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A61C6" w:rsidP="002F3378" w:rsidRDefault="0097298F" w14:paraId="1CABA81E" w14:textId="77777777">
      <w:pPr>
        <w:pStyle w:val="TM1"/>
        <w:spacing w:before="60" w:after="60"/>
        <w:ind w:left="0" w:firstLine="0"/>
        <w:jc w:val="center"/>
        <w:rPr>
          <w:b/>
          <w:szCs w:val="24"/>
        </w:rPr>
      </w:pPr>
      <w:r w:rsidRPr="0097298F">
        <w:rPr>
          <w:b/>
          <w:noProof/>
          <w:szCs w:val="24"/>
          <w:lang w:eastAsia="fr-FR"/>
        </w:rPr>
        <mc:AlternateContent>
          <mc:Choice Requires="wps">
            <w:drawing>
              <wp:anchor distT="0" distB="0" distL="114300" distR="114300" simplePos="0" relativeHeight="251663360" behindDoc="0" locked="0" layoutInCell="1" allowOverlap="1" wp14:anchorId="40338A73" wp14:editId="14533406">
                <wp:simplePos x="0" y="0"/>
                <wp:positionH relativeFrom="column">
                  <wp:posOffset>3354705</wp:posOffset>
                </wp:positionH>
                <wp:positionV relativeFrom="paragraph">
                  <wp:posOffset>-260350</wp:posOffset>
                </wp:positionV>
                <wp:extent cx="2371725" cy="1266825"/>
                <wp:effectExtent l="0" t="0" r="9525"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66825"/>
                        </a:xfrm>
                        <a:prstGeom prst="rect">
                          <a:avLst/>
                        </a:prstGeom>
                        <a:solidFill>
                          <a:srgbClr val="FFFFFF"/>
                        </a:solidFill>
                        <a:ln w="9525">
                          <a:noFill/>
                          <a:miter lim="800000"/>
                          <a:headEnd/>
                          <a:tailEnd/>
                        </a:ln>
                      </wps:spPr>
                      <wps:txbx>
                        <w:txbxContent>
                          <w:p w:rsidRPr="0097298F" w:rsidR="0097298F" w:rsidP="00B870FF" w:rsidRDefault="00045946" w14:paraId="350857D7" w14:textId="1A561440">
                            <w:pPr>
                              <w:jc w:val="right"/>
                              <w:rPr>
                                <w:lang w:val="fr-FR"/>
                              </w:rPr>
                            </w:pPr>
                            <w:r>
                              <w:rPr>
                                <w:noProof/>
                                <w:lang w:val="fr-FR" w:eastAsia="fr-FR"/>
                              </w:rPr>
                              <w:drawing>
                                <wp:inline distT="0" distB="0" distL="0" distR="0" wp14:anchorId="450F5992" wp14:editId="2A2C6515">
                                  <wp:extent cx="2179955" cy="907044"/>
                                  <wp:effectExtent l="0" t="0" r="0" b="7620"/>
                                  <wp:docPr id="5" name="Image 5" descr="C:\Users\cathelineaue\AppData\Local\Microsoft\Windows\Temporary Internet Files\Content.Word\AFD_embleme_horizontale_designation_RVB.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lineaue\AppData\Local\Microsoft\Windows\Temporary Internet Files\Content.Word\AFD_embleme_horizontale_designation_RV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955" cy="907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0338A73">
                <v:stroke joinstyle="miter"/>
                <v:path gradientshapeok="t" o:connecttype="rect"/>
              </v:shapetype>
              <v:shape id="Zone de texte 2" style="position:absolute;left:0;text-align:left;margin-left:264.15pt;margin-top:-20.5pt;width:186.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">
                <v:textbox>
                  <w:txbxContent>
                    <w:p w:rsidRPr="0097298F" w:rsidR="0097298F" w:rsidP="00B870FF" w:rsidRDefault="00045946" w14:paraId="350857D7" w14:textId="1A561440">
                      <w:pPr>
                        <w:jc w:val="right"/>
                        <w:rPr>
                          <w:lang w:val="fr-FR"/>
                        </w:rPr>
                      </w:pPr>
                      <w:r>
                        <w:rPr>
                          <w:noProof/>
                          <w:lang w:val="fr-FR" w:eastAsia="fr-FR"/>
                        </w:rPr>
                        <w:drawing>
                          <wp:inline distT="0" distB="0" distL="0" distR="0" wp14:anchorId="450F5992" wp14:editId="2A2C6515">
                            <wp:extent cx="2179955" cy="907044"/>
                            <wp:effectExtent l="0" t="0" r="0" b="7620"/>
                            <wp:docPr id="5" name="Image 5" descr="C:\Users\cathelineaue\AppData\Local\Microsoft\Windows\Temporary Internet Files\Content.Word\AFD_embleme_horizontale_designation_RVB.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lineaue\AppData\Local\Microsoft\Windows\Temporary Internet Files\Content.Word\AFD_embleme_horizontale_designation_RV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955" cy="907044"/>
                                    </a:xfrm>
                                    <a:prstGeom prst="rect">
                                      <a:avLst/>
                                    </a:prstGeom>
                                    <a:noFill/>
                                    <a:ln>
                                      <a:noFill/>
                                    </a:ln>
                                  </pic:spPr>
                                </pic:pic>
                              </a:graphicData>
                            </a:graphic>
                          </wp:inline>
                        </w:drawing>
                      </w:r>
                    </w:p>
                  </w:txbxContent>
                </v:textbox>
              </v:shape>
            </w:pict>
          </mc:Fallback>
        </mc:AlternateContent>
      </w:r>
      <w:r w:rsidRPr="00FB17BC">
        <w:rPr>
          <w:b/>
          <w:noProof/>
          <w:szCs w:val="24"/>
          <w:lang w:eastAsia="fr-FR"/>
        </w:rPr>
        <mc:AlternateContent>
          <mc:Choice Requires="wps">
            <w:drawing>
              <wp:anchor distT="0" distB="0" distL="114300" distR="114300" simplePos="0" relativeHeight="251661312" behindDoc="0" locked="0" layoutInCell="1" allowOverlap="1" wp14:anchorId="56FF8047" wp14:editId="22E9032E">
                <wp:simplePos x="0" y="0"/>
                <wp:positionH relativeFrom="column">
                  <wp:posOffset>1144905</wp:posOffset>
                </wp:positionH>
                <wp:positionV relativeFrom="paragraph">
                  <wp:posOffset>-120650</wp:posOffset>
                </wp:positionV>
                <wp:extent cx="990600" cy="1403985"/>
                <wp:effectExtent l="0" t="0" r="0" b="12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rsidRPr="00FB17BC" w:rsidR="00BF081B" w:rsidP="009A61C6" w:rsidRDefault="00BF081B" w14:paraId="5FBF62F1" w14:textId="77777777">
                            <w:pPr>
                              <w:rPr>
                                <w:lang w:val="fr-FR"/>
                              </w:rPr>
                            </w:pPr>
                            <w:r>
                              <w:rPr>
                                <w:b/>
                                <w:noProof/>
                                <w:szCs w:val="24"/>
                                <w:lang w:val="fr-FR" w:eastAsia="fr-FR"/>
                              </w:rPr>
                              <w:drawing>
                                <wp:inline distT="0" distB="0" distL="0" distR="0" wp14:anchorId="6E5440F9" wp14:editId="314D9455">
                                  <wp:extent cx="809625" cy="1083783"/>
                                  <wp:effectExtent l="0" t="0" r="0" b="2540"/>
                                  <wp:docPr id="2" name="Image 2" descr="R:\Developpement_Communication_New\Communication\Charte Graphique\2016 Charte graphique Apprentis Auteuil Océan Indien\Logo à utiliser\AA_OINDI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eveloppement_Communication_New\Communication\Charte Graphique\2016 Charte graphique Apprentis Auteuil Océan Indien\Logo à utiliser\AA_OINDIEN_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795" cy="10893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90.15pt;margin-top:-9.5pt;width:7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" w14:anchorId="56FF8047">
                <v:textbox style="mso-fit-shape-to-text:t">
                  <w:txbxContent>
                    <w:p w:rsidRPr="00FB17BC" w:rsidR="00BF081B" w:rsidP="009A61C6" w:rsidRDefault="00BF081B" w14:paraId="5FBF62F1" w14:textId="77777777">
                      <w:pPr>
                        <w:rPr>
                          <w:lang w:val="fr-FR"/>
                        </w:rPr>
                      </w:pPr>
                      <w:r>
                        <w:rPr>
                          <w:b/>
                          <w:noProof/>
                          <w:szCs w:val="24"/>
                          <w:lang w:val="fr-FR" w:eastAsia="fr-FR"/>
                        </w:rPr>
                        <w:drawing>
                          <wp:inline distT="0" distB="0" distL="0" distR="0" wp14:anchorId="6E5440F9" wp14:editId="314D9455">
                            <wp:extent cx="809625" cy="1083783"/>
                            <wp:effectExtent l="0" t="0" r="0" b="2540"/>
                            <wp:docPr id="2" name="Image 2" descr="R:\Developpement_Communication_New\Communication\Charte Graphique\2016 Charte graphique Apprentis Auteuil Océan Indien\Logo à utiliser\AA_OINDI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eveloppement_Communication_New\Communication\Charte Graphique\2016 Charte graphique Apprentis Auteuil Océan Indien\Logo à utiliser\AA_OINDIEN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795" cy="1089365"/>
                                    </a:xfrm>
                                    <a:prstGeom prst="rect">
                                      <a:avLst/>
                                    </a:prstGeom>
                                    <a:noFill/>
                                    <a:ln>
                                      <a:noFill/>
                                    </a:ln>
                                  </pic:spPr>
                                </pic:pic>
                              </a:graphicData>
                            </a:graphic>
                          </wp:inline>
                        </w:drawing>
                      </w:r>
                    </w:p>
                  </w:txbxContent>
                </v:textbox>
              </v:shape>
            </w:pict>
          </mc:Fallback>
        </mc:AlternateContent>
      </w:r>
      <w:r w:rsidRPr="00FB17BC" w:rsidR="009A61C6">
        <w:rPr>
          <w:b/>
          <w:noProof/>
          <w:szCs w:val="24"/>
          <w:lang w:eastAsia="fr-FR"/>
        </w:rPr>
        <mc:AlternateContent>
          <mc:Choice Requires="wps">
            <w:drawing>
              <wp:anchor distT="0" distB="0" distL="114300" distR="114300" simplePos="0" relativeHeight="251659264" behindDoc="0" locked="0" layoutInCell="1" allowOverlap="1" wp14:anchorId="602BB7F4" wp14:editId="083CE6FB">
                <wp:simplePos x="0" y="0"/>
                <wp:positionH relativeFrom="column">
                  <wp:posOffset>-7620</wp:posOffset>
                </wp:positionH>
                <wp:positionV relativeFrom="paragraph">
                  <wp:posOffset>-125730</wp:posOffset>
                </wp:positionV>
                <wp:extent cx="1085850" cy="11334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33475"/>
                        </a:xfrm>
                        <a:prstGeom prst="rect">
                          <a:avLst/>
                        </a:prstGeom>
                        <a:solidFill>
                          <a:srgbClr val="FFFFFF"/>
                        </a:solidFill>
                        <a:ln w="9525">
                          <a:noFill/>
                          <a:miter lim="800000"/>
                          <a:headEnd/>
                          <a:tailEnd/>
                        </a:ln>
                      </wps:spPr>
                      <wps:txbx>
                        <w:txbxContent>
                          <w:p w:rsidRPr="00FB17BC" w:rsidR="00BF081B" w:rsidP="009A61C6" w:rsidRDefault="00BF081B" w14:paraId="5AB8623C" w14:textId="77777777">
                            <w:pPr>
                              <w:rPr>
                                <w:lang w:val="fr-FR"/>
                              </w:rPr>
                            </w:pPr>
                            <w:r>
                              <w:rPr>
                                <w:b/>
                                <w:noProof/>
                                <w:szCs w:val="24"/>
                                <w:lang w:val="fr-FR" w:eastAsia="fr-FR"/>
                              </w:rPr>
                              <w:drawing>
                                <wp:inline distT="0" distB="0" distL="0" distR="0" wp14:anchorId="08404EBC" wp14:editId="26192B36">
                                  <wp:extent cx="923925" cy="942704"/>
                                  <wp:effectExtent l="0" t="0" r="0" b="0"/>
                                  <wp:docPr id="1" name="Image 1" descr="R:\Developpement_Communication_New\Communication\Charte Graphique\Charte graphique Apprentis d'Auteuil\LOGO-AUTEUIL-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veloppement_Communication_New\Communication\Charte Graphique\Charte graphique Apprentis d'Auteuil\LOGO-AUTEUIL-B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122" cy="9459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6pt;margin-top:-9.9pt;width:85.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" w14:anchorId="602BB7F4">
                <v:textbox>
                  <w:txbxContent>
                    <w:p w:rsidRPr="00FB17BC" w:rsidR="00BF081B" w:rsidP="009A61C6" w:rsidRDefault="00BF081B" w14:paraId="5AB8623C" w14:textId="77777777">
                      <w:pPr>
                        <w:rPr>
                          <w:lang w:val="fr-FR"/>
                        </w:rPr>
                      </w:pPr>
                      <w:r>
                        <w:rPr>
                          <w:b/>
                          <w:noProof/>
                          <w:szCs w:val="24"/>
                          <w:lang w:val="fr-FR" w:eastAsia="fr-FR"/>
                        </w:rPr>
                        <w:drawing>
                          <wp:inline distT="0" distB="0" distL="0" distR="0" wp14:anchorId="08404EBC" wp14:editId="26192B36">
                            <wp:extent cx="923925" cy="942704"/>
                            <wp:effectExtent l="0" t="0" r="0" b="0"/>
                            <wp:docPr id="1" name="Image 1" descr="R:\Developpement_Communication_New\Communication\Charte Graphique\Charte graphique Apprentis d'Auteuil\LOGO-AUTEUIL-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veloppement_Communication_New\Communication\Charte Graphique\Charte graphique Apprentis d'Auteuil\LOGO-AUTEUIL-B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22" cy="945966"/>
                                    </a:xfrm>
                                    <a:prstGeom prst="rect">
                                      <a:avLst/>
                                    </a:prstGeom>
                                    <a:noFill/>
                                    <a:ln>
                                      <a:noFill/>
                                    </a:ln>
                                  </pic:spPr>
                                </pic:pic>
                              </a:graphicData>
                            </a:graphic>
                          </wp:inline>
                        </w:drawing>
                      </w:r>
                    </w:p>
                  </w:txbxContent>
                </v:textbox>
              </v:shape>
            </w:pict>
          </mc:Fallback>
        </mc:AlternateContent>
      </w:r>
    </w:p>
    <w:p w:rsidR="009A61C6" w:rsidP="002F3378" w:rsidRDefault="009A61C6" w14:paraId="005D3775" w14:textId="77777777">
      <w:pPr>
        <w:pStyle w:val="TM1"/>
        <w:spacing w:before="60" w:after="60"/>
        <w:ind w:left="0" w:firstLine="0"/>
        <w:jc w:val="center"/>
        <w:rPr>
          <w:b/>
          <w:szCs w:val="24"/>
        </w:rPr>
      </w:pPr>
    </w:p>
    <w:p w:rsidR="009A61C6" w:rsidP="009A61C6" w:rsidRDefault="009A61C6" w14:paraId="13252B98" w14:textId="77777777">
      <w:pPr>
        <w:rPr>
          <w:lang w:val="fr-FR"/>
        </w:rPr>
      </w:pPr>
    </w:p>
    <w:p w:rsidR="009A61C6" w:rsidP="009A61C6" w:rsidRDefault="009A61C6" w14:paraId="14062084" w14:textId="77777777">
      <w:pPr>
        <w:rPr>
          <w:lang w:val="fr-FR"/>
        </w:rPr>
      </w:pPr>
    </w:p>
    <w:p w:rsidR="009A61C6" w:rsidP="009A61C6" w:rsidRDefault="009A61C6" w14:paraId="4A1A35EF" w14:textId="77777777">
      <w:pPr>
        <w:rPr>
          <w:lang w:val="fr-FR"/>
        </w:rPr>
      </w:pPr>
    </w:p>
    <w:p w:rsidRPr="009A61C6" w:rsidR="009A61C6" w:rsidP="009A61C6" w:rsidRDefault="009A61C6" w14:paraId="6A93F6E2" w14:textId="77777777">
      <w:pPr>
        <w:pStyle w:val="TM1"/>
        <w:spacing w:before="60" w:after="60"/>
        <w:ind w:left="0" w:firstLine="0"/>
        <w:rPr>
          <w:rFonts w:ascii="Arial" w:hAnsi="Arial" w:cs="Arial"/>
          <w:b/>
          <w:sz w:val="22"/>
          <w:szCs w:val="22"/>
        </w:rPr>
      </w:pPr>
    </w:p>
    <w:p w:rsidR="009A61C6" w:rsidP="009A61C6" w:rsidRDefault="009A61C6" w14:paraId="49731F15" w14:textId="77777777">
      <w:pPr>
        <w:pStyle w:val="TM1"/>
        <w:pBdr>
          <w:top w:val="single" w:color="auto" w:sz="4" w:space="1"/>
          <w:left w:val="single" w:color="auto" w:sz="4" w:space="4"/>
          <w:bottom w:val="single" w:color="auto" w:sz="4" w:space="18"/>
          <w:right w:val="single" w:color="auto" w:sz="4" w:space="4"/>
        </w:pBdr>
        <w:spacing w:before="60" w:after="60" w:line="360" w:lineRule="auto"/>
        <w:ind w:left="0" w:right="-29" w:firstLine="0"/>
        <w:jc w:val="center"/>
        <w:rPr>
          <w:rFonts w:ascii="Arial" w:hAnsi="Arial" w:cs="Arial"/>
          <w:b/>
          <w:sz w:val="22"/>
          <w:szCs w:val="22"/>
        </w:rPr>
      </w:pPr>
    </w:p>
    <w:p w:rsidRPr="009A61C6" w:rsidR="009A61C6" w:rsidP="009A61C6" w:rsidRDefault="009A61C6" w14:paraId="607C4071" w14:textId="77777777">
      <w:pPr>
        <w:pStyle w:val="TM1"/>
        <w:pBdr>
          <w:top w:val="single" w:color="auto" w:sz="4" w:space="1"/>
          <w:left w:val="single" w:color="auto" w:sz="4" w:space="4"/>
          <w:bottom w:val="single" w:color="auto" w:sz="4" w:space="18"/>
          <w:right w:val="single" w:color="auto" w:sz="4" w:space="4"/>
        </w:pBdr>
        <w:spacing w:before="60" w:after="60" w:line="360" w:lineRule="auto"/>
        <w:ind w:left="0" w:right="-29" w:firstLine="0"/>
        <w:jc w:val="center"/>
        <w:rPr>
          <w:rFonts w:ascii="Arial" w:hAnsi="Arial" w:cs="Arial"/>
          <w:b/>
          <w:sz w:val="28"/>
          <w:szCs w:val="22"/>
        </w:rPr>
      </w:pPr>
      <w:r w:rsidRPr="009A61C6">
        <w:rPr>
          <w:rFonts w:ascii="Arial" w:hAnsi="Arial" w:cs="Arial"/>
          <w:b/>
          <w:sz w:val="28"/>
          <w:szCs w:val="22"/>
        </w:rPr>
        <w:t>Termes de Référence</w:t>
      </w:r>
    </w:p>
    <w:p w:rsidRPr="009A61C6" w:rsidR="009A61C6" w:rsidP="6DBAA7F2" w:rsidRDefault="009533E6" w14:paraId="19C12AC3" w14:textId="77777777">
      <w:pPr>
        <w:pStyle w:val="TM1"/>
        <w:pBdr>
          <w:top w:val="single" w:color="FF000000" w:sz="4" w:space="1"/>
          <w:left w:val="single" w:color="FF000000" w:sz="4" w:space="4"/>
          <w:bottom w:val="single" w:color="FF000000" w:sz="4" w:space="18"/>
          <w:right w:val="single" w:color="FF000000" w:sz="4" w:space="4"/>
        </w:pBdr>
        <w:spacing w:before="60" w:after="60" w:line="360" w:lineRule="auto"/>
        <w:ind w:left="0" w:right="-29" w:firstLine="0"/>
        <w:jc w:val="center"/>
        <w:rPr>
          <w:rFonts w:ascii="Arial" w:hAnsi="Arial" w:cs="Arial"/>
          <w:b w:val="1"/>
          <w:bCs w:val="1"/>
          <w:sz w:val="28"/>
          <w:szCs w:val="28"/>
        </w:rPr>
      </w:pPr>
      <w:r w:rsidRPr="6DBAA7F2" w:rsidR="009533E6">
        <w:rPr>
          <w:rFonts w:ascii="Arial" w:hAnsi="Arial" w:cs="Arial"/>
          <w:b w:val="1"/>
          <w:bCs w:val="1"/>
          <w:sz w:val="28"/>
          <w:szCs w:val="28"/>
        </w:rPr>
        <w:t>pour</w:t>
      </w:r>
      <w:r w:rsidRPr="6DBAA7F2" w:rsidR="009533E6">
        <w:rPr>
          <w:rFonts w:ascii="Arial" w:hAnsi="Arial" w:cs="Arial"/>
          <w:b w:val="1"/>
          <w:bCs w:val="1"/>
          <w:sz w:val="28"/>
          <w:szCs w:val="28"/>
        </w:rPr>
        <w:t xml:space="preserve"> un</w:t>
      </w:r>
      <w:r w:rsidRPr="6DBAA7F2" w:rsidR="005042A5">
        <w:rPr>
          <w:rFonts w:ascii="Arial" w:hAnsi="Arial" w:cs="Arial"/>
          <w:b w:val="1"/>
          <w:bCs w:val="1"/>
          <w:sz w:val="28"/>
          <w:szCs w:val="28"/>
        </w:rPr>
        <w:t xml:space="preserve"> AUDIT </w:t>
      </w:r>
      <w:r w:rsidRPr="6DBAA7F2" w:rsidR="009A61C6">
        <w:rPr>
          <w:rFonts w:ascii="Arial" w:hAnsi="Arial" w:cs="Arial"/>
          <w:b w:val="1"/>
          <w:bCs w:val="1"/>
          <w:sz w:val="28"/>
          <w:szCs w:val="28"/>
        </w:rPr>
        <w:t>FINANCIER ET COMPTABLE EXTERNE</w:t>
      </w:r>
    </w:p>
    <w:p w:rsidR="009A61C6" w:rsidP="6DBAA7F2" w:rsidRDefault="009533E6" w14:paraId="22922A0C" w14:textId="77777777">
      <w:pPr>
        <w:pStyle w:val="TM1"/>
        <w:pBdr>
          <w:top w:val="single" w:color="FF000000" w:sz="4" w:space="1"/>
          <w:left w:val="single" w:color="FF000000" w:sz="4" w:space="4"/>
          <w:bottom w:val="single" w:color="FF000000" w:sz="4" w:space="18"/>
          <w:right w:val="single" w:color="FF000000" w:sz="4" w:space="4"/>
        </w:pBdr>
        <w:spacing w:before="60" w:after="60" w:line="360" w:lineRule="auto"/>
        <w:ind w:left="0" w:right="-29" w:firstLine="0"/>
        <w:jc w:val="center"/>
        <w:rPr>
          <w:rFonts w:ascii="Arial" w:hAnsi="Arial" w:cs="Arial"/>
          <w:b w:val="1"/>
          <w:bCs w:val="1"/>
          <w:sz w:val="28"/>
          <w:szCs w:val="28"/>
        </w:rPr>
      </w:pPr>
      <w:r w:rsidRPr="6DBAA7F2" w:rsidR="009533E6">
        <w:rPr>
          <w:rFonts w:ascii="Arial" w:hAnsi="Arial" w:cs="Arial"/>
          <w:b w:val="1"/>
          <w:bCs w:val="1"/>
          <w:sz w:val="28"/>
          <w:szCs w:val="28"/>
        </w:rPr>
        <w:t>dans</w:t>
      </w:r>
      <w:r w:rsidRPr="6DBAA7F2" w:rsidR="009533E6">
        <w:rPr>
          <w:rFonts w:ascii="Arial" w:hAnsi="Arial" w:cs="Arial"/>
          <w:b w:val="1"/>
          <w:bCs w:val="1"/>
          <w:sz w:val="28"/>
          <w:szCs w:val="28"/>
        </w:rPr>
        <w:t xml:space="preserve"> le cadre d’un contrat de subvention</w:t>
      </w:r>
      <w:r w:rsidRPr="6DBAA7F2" w:rsidR="005042A5">
        <w:rPr>
          <w:rFonts w:ascii="Arial" w:hAnsi="Arial" w:cs="Arial"/>
          <w:b w:val="1"/>
          <w:bCs w:val="1"/>
          <w:sz w:val="28"/>
          <w:szCs w:val="28"/>
        </w:rPr>
        <w:t xml:space="preserve"> ENTRE </w:t>
      </w:r>
    </w:p>
    <w:p w:rsidR="009A61C6" w:rsidP="6DBAA7F2" w:rsidRDefault="009A61C6" w14:paraId="5C63D278" w14:textId="39BBB731">
      <w:pPr>
        <w:pStyle w:val="TM1"/>
        <w:pBdr>
          <w:top w:val="single" w:color="FF000000" w:sz="4" w:space="1"/>
          <w:left w:val="single" w:color="FF000000" w:sz="4" w:space="4"/>
          <w:bottom w:val="single" w:color="FF000000" w:sz="4" w:space="18"/>
          <w:right w:val="single" w:color="FF000000" w:sz="4" w:space="4"/>
        </w:pBdr>
        <w:spacing w:before="60" w:after="60" w:line="360" w:lineRule="auto"/>
        <w:ind w:left="0" w:right="-29" w:firstLine="0"/>
        <w:jc w:val="center"/>
        <w:rPr>
          <w:rFonts w:ascii="Arial" w:hAnsi="Arial" w:cs="Arial"/>
          <w:b w:val="1"/>
          <w:bCs w:val="1"/>
          <w:sz w:val="28"/>
          <w:szCs w:val="28"/>
        </w:rPr>
      </w:pPr>
      <w:r w:rsidRPr="6DBAA7F2" w:rsidR="4AA1BE22">
        <w:rPr>
          <w:rFonts w:ascii="Arial" w:hAnsi="Arial" w:cs="Arial"/>
          <w:b w:val="1"/>
          <w:bCs w:val="1"/>
          <w:sz w:val="28"/>
          <w:szCs w:val="28"/>
        </w:rPr>
        <w:t xml:space="preserve">APPRENTIS </w:t>
      </w:r>
      <w:r w:rsidRPr="6DBAA7F2" w:rsidR="4AA1BE22">
        <w:rPr>
          <w:rFonts w:ascii="Arial" w:hAnsi="Arial" w:cs="Arial"/>
          <w:b w:val="1"/>
          <w:bCs w:val="1"/>
          <w:sz w:val="28"/>
          <w:szCs w:val="28"/>
        </w:rPr>
        <w:t>D’auteuil</w:t>
      </w:r>
      <w:r w:rsidRPr="6DBAA7F2" w:rsidR="4AA1BE22">
        <w:rPr>
          <w:rFonts w:ascii="Arial" w:hAnsi="Arial" w:cs="Arial"/>
          <w:b w:val="1"/>
          <w:bCs w:val="1"/>
          <w:sz w:val="28"/>
          <w:szCs w:val="28"/>
        </w:rPr>
        <w:t xml:space="preserve"> </w:t>
      </w:r>
      <w:r w:rsidRPr="6DBAA7F2" w:rsidR="4AA1BE22">
        <w:rPr>
          <w:rFonts w:ascii="Arial" w:hAnsi="Arial" w:cs="Arial"/>
          <w:b w:val="1"/>
          <w:bCs w:val="1"/>
          <w:sz w:val="28"/>
          <w:szCs w:val="28"/>
        </w:rPr>
        <w:t>ocean</w:t>
      </w:r>
      <w:r w:rsidRPr="6DBAA7F2" w:rsidR="4AA1BE22">
        <w:rPr>
          <w:rFonts w:ascii="Arial" w:hAnsi="Arial" w:cs="Arial"/>
          <w:b w:val="1"/>
          <w:bCs w:val="1"/>
          <w:sz w:val="28"/>
          <w:szCs w:val="28"/>
        </w:rPr>
        <w:t xml:space="preserve"> indien</w:t>
      </w:r>
      <w:r w:rsidRPr="6DBAA7F2" w:rsidR="009A61C6">
        <w:rPr>
          <w:rFonts w:ascii="Arial" w:hAnsi="Arial" w:cs="Arial"/>
          <w:b w:val="1"/>
          <w:bCs w:val="1"/>
          <w:sz w:val="28"/>
          <w:szCs w:val="28"/>
        </w:rPr>
        <w:t xml:space="preserve"> </w:t>
      </w:r>
      <w:r w:rsidRPr="6DBAA7F2" w:rsidR="005042A5">
        <w:rPr>
          <w:rFonts w:ascii="Arial" w:hAnsi="Arial" w:cs="Arial"/>
          <w:b w:val="1"/>
          <w:bCs w:val="1"/>
          <w:sz w:val="28"/>
          <w:szCs w:val="28"/>
        </w:rPr>
        <w:t xml:space="preserve">ET </w:t>
      </w:r>
    </w:p>
    <w:p w:rsidRPr="009A61C6" w:rsidR="009533E6" w:rsidP="009A61C6" w:rsidRDefault="005042A5" w14:paraId="7C8E23B3" w14:textId="77777777">
      <w:pPr>
        <w:pStyle w:val="TM1"/>
        <w:pBdr>
          <w:top w:val="single" w:color="auto" w:sz="4" w:space="1"/>
          <w:left w:val="single" w:color="auto" w:sz="4" w:space="4"/>
          <w:bottom w:val="single" w:color="auto" w:sz="4" w:space="18"/>
          <w:right w:val="single" w:color="auto" w:sz="4" w:space="4"/>
        </w:pBdr>
        <w:spacing w:before="60" w:after="60" w:line="360" w:lineRule="auto"/>
        <w:ind w:left="0" w:right="-29" w:firstLine="0"/>
        <w:jc w:val="center"/>
        <w:rPr>
          <w:rFonts w:ascii="Arial" w:hAnsi="Arial" w:cs="Arial"/>
          <w:b/>
          <w:sz w:val="28"/>
          <w:szCs w:val="22"/>
        </w:rPr>
      </w:pPr>
      <w:r w:rsidRPr="009A61C6">
        <w:rPr>
          <w:rFonts w:ascii="Arial" w:hAnsi="Arial" w:cs="Arial"/>
          <w:b/>
          <w:sz w:val="28"/>
          <w:szCs w:val="22"/>
        </w:rPr>
        <w:t>L’A</w:t>
      </w:r>
      <w:r w:rsidRPr="009A61C6" w:rsidR="009A61C6">
        <w:rPr>
          <w:rFonts w:ascii="Arial" w:hAnsi="Arial" w:cs="Arial"/>
          <w:b/>
          <w:sz w:val="28"/>
          <w:szCs w:val="22"/>
        </w:rPr>
        <w:t xml:space="preserve">GENCE </w:t>
      </w:r>
      <w:r w:rsidRPr="009A61C6">
        <w:rPr>
          <w:rFonts w:ascii="Arial" w:hAnsi="Arial" w:cs="Arial"/>
          <w:b/>
          <w:sz w:val="28"/>
          <w:szCs w:val="22"/>
        </w:rPr>
        <w:t>F</w:t>
      </w:r>
      <w:r w:rsidRPr="009A61C6" w:rsidR="009A61C6">
        <w:rPr>
          <w:rFonts w:ascii="Arial" w:hAnsi="Arial" w:cs="Arial"/>
          <w:b/>
          <w:sz w:val="28"/>
          <w:szCs w:val="22"/>
        </w:rPr>
        <w:t xml:space="preserve">RANCAISE </w:t>
      </w:r>
      <w:r w:rsidRPr="009A61C6">
        <w:rPr>
          <w:rFonts w:ascii="Arial" w:hAnsi="Arial" w:cs="Arial"/>
          <w:b/>
          <w:sz w:val="28"/>
          <w:szCs w:val="22"/>
        </w:rPr>
        <w:t>D</w:t>
      </w:r>
      <w:r w:rsidRPr="009A61C6" w:rsidR="009A61C6">
        <w:rPr>
          <w:rFonts w:ascii="Arial" w:hAnsi="Arial" w:cs="Arial"/>
          <w:b/>
          <w:sz w:val="28"/>
          <w:szCs w:val="22"/>
        </w:rPr>
        <w:t>E DEVELOPPEMENT</w:t>
      </w:r>
    </w:p>
    <w:p w:rsidRPr="009A61C6" w:rsidR="009A61C6" w:rsidP="009A61C6" w:rsidRDefault="009A61C6" w14:paraId="73FC8F9F" w14:textId="77777777">
      <w:pPr>
        <w:rPr>
          <w:lang w:val="fr-FR"/>
        </w:rPr>
      </w:pPr>
    </w:p>
    <w:p w:rsidRPr="009A61C6" w:rsidR="00CD443A" w:rsidP="009A61C6" w:rsidRDefault="00CD443A" w14:paraId="3B1EC1DF" w14:textId="77777777">
      <w:pPr>
        <w:jc w:val="both"/>
        <w:rPr>
          <w:rFonts w:ascii="Arial" w:hAnsi="Arial" w:cs="Arial"/>
          <w:sz w:val="22"/>
          <w:szCs w:val="22"/>
          <w:lang w:val="fr-FR"/>
        </w:rPr>
      </w:pPr>
    </w:p>
    <w:p w:rsidRPr="00360623" w:rsidR="00CD443A" w:rsidP="00360623" w:rsidRDefault="00CD443A" w14:paraId="26004C46" w14:textId="77777777">
      <w:pPr>
        <w:pStyle w:val="Paragraphedeliste"/>
        <w:numPr>
          <w:ilvl w:val="0"/>
          <w:numId w:val="37"/>
        </w:numPr>
        <w:pBdr>
          <w:bottom w:val="single" w:color="auto" w:sz="4" w:space="1"/>
        </w:pBdr>
        <w:jc w:val="both"/>
        <w:rPr>
          <w:rFonts w:ascii="Arial" w:hAnsi="Arial" w:cs="Arial"/>
          <w:b/>
          <w:szCs w:val="22"/>
          <w:lang w:val="fr-FR"/>
        </w:rPr>
      </w:pPr>
      <w:r w:rsidRPr="00360623">
        <w:rPr>
          <w:rFonts w:ascii="Arial" w:hAnsi="Arial" w:cs="Arial"/>
          <w:b/>
          <w:szCs w:val="22"/>
          <w:lang w:val="fr-FR"/>
        </w:rPr>
        <w:t>C</w:t>
      </w:r>
      <w:r w:rsidRPr="00360623" w:rsidR="00360623">
        <w:rPr>
          <w:rFonts w:ascii="Arial" w:hAnsi="Arial" w:cs="Arial"/>
          <w:b/>
          <w:szCs w:val="22"/>
          <w:lang w:val="fr-FR"/>
        </w:rPr>
        <w:t>ontexte</w:t>
      </w:r>
    </w:p>
    <w:p w:rsidR="00360623" w:rsidP="009A61C6" w:rsidRDefault="00360623" w14:paraId="747ADF1C" w14:textId="77777777">
      <w:pPr>
        <w:pStyle w:val="NormalWeb"/>
        <w:shd w:val="clear" w:color="auto" w:fill="FFFFFF"/>
        <w:spacing w:before="0" w:beforeAutospacing="0" w:after="0" w:afterAutospacing="0"/>
        <w:jc w:val="both"/>
        <w:rPr>
          <w:rFonts w:ascii="Arial" w:hAnsi="Arial" w:cs="Arial"/>
          <w:color w:val="000000"/>
          <w:sz w:val="22"/>
          <w:szCs w:val="22"/>
        </w:rPr>
      </w:pPr>
    </w:p>
    <w:p w:rsidRPr="009A61C6" w:rsidR="005042A5" w:rsidP="6DBAA7F2" w:rsidRDefault="005042A5" w14:paraId="28CE3287" w14:textId="42870777">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5042A5">
        <w:rPr>
          <w:rFonts w:ascii="Arial" w:hAnsi="Arial" w:cs="Arial"/>
          <w:color w:val="000000" w:themeColor="text1" w:themeTint="FF" w:themeShade="FF"/>
          <w:sz w:val="22"/>
          <w:szCs w:val="22"/>
        </w:rPr>
        <w:t>L’audit financier aura lieu au sein du projet SANDRATRA</w:t>
      </w:r>
      <w:r w:rsidRPr="6DBAA7F2" w:rsidR="00A30532">
        <w:rPr>
          <w:rFonts w:ascii="Arial" w:hAnsi="Arial" w:cs="Arial"/>
          <w:color w:val="000000" w:themeColor="text1" w:themeTint="FF" w:themeShade="FF"/>
          <w:sz w:val="22"/>
          <w:szCs w:val="22"/>
        </w:rPr>
        <w:t xml:space="preserve"> phase</w:t>
      </w:r>
      <w:r w:rsidRPr="6DBAA7F2" w:rsidR="51B07229">
        <w:rPr>
          <w:rFonts w:ascii="Arial" w:hAnsi="Arial" w:cs="Arial"/>
          <w:color w:val="000000" w:themeColor="text1" w:themeTint="FF" w:themeShade="FF"/>
          <w:sz w:val="22"/>
          <w:szCs w:val="22"/>
        </w:rPr>
        <w:t xml:space="preserve"> </w:t>
      </w:r>
      <w:r w:rsidRPr="6DBAA7F2" w:rsidR="56D9EFA5">
        <w:rPr>
          <w:rFonts w:ascii="Arial" w:hAnsi="Arial" w:cs="Arial"/>
          <w:color w:val="000000" w:themeColor="text1" w:themeTint="FF" w:themeShade="FF"/>
          <w:sz w:val="22"/>
          <w:szCs w:val="22"/>
        </w:rPr>
        <w:t>3</w:t>
      </w:r>
      <w:r w:rsidRPr="6DBAA7F2" w:rsidR="00071853">
        <w:rPr>
          <w:rFonts w:ascii="Arial" w:hAnsi="Arial" w:cs="Arial"/>
          <w:color w:val="000000" w:themeColor="text1" w:themeTint="FF" w:themeShade="FF"/>
          <w:sz w:val="22"/>
          <w:szCs w:val="22"/>
        </w:rPr>
        <w:t xml:space="preserve"> qui vise à</w:t>
      </w:r>
      <w:r w:rsidRPr="6DBAA7F2" w:rsidR="005042A5">
        <w:rPr>
          <w:rFonts w:ascii="Arial" w:hAnsi="Arial" w:cs="Arial"/>
          <w:color w:val="000000" w:themeColor="text1" w:themeTint="FF" w:themeShade="FF"/>
          <w:sz w:val="22"/>
          <w:szCs w:val="22"/>
        </w:rPr>
        <w:t xml:space="preserve"> </w:t>
      </w:r>
      <w:r w:rsidRPr="6DBAA7F2" w:rsidR="00071853">
        <w:rPr>
          <w:rFonts w:ascii="Arial" w:hAnsi="Arial" w:cs="Arial"/>
          <w:sz w:val="22"/>
          <w:szCs w:val="22"/>
        </w:rPr>
        <w:t>améliorer la promotion et le respect des droits des enfants en situation de rue ainsi que leur prise en charge à Madagascar.</w:t>
      </w:r>
    </w:p>
    <w:p w:rsidRPr="009A61C6" w:rsidR="005042A5" w:rsidP="009A61C6" w:rsidRDefault="005042A5" w14:paraId="09753A8A" w14:textId="77777777">
      <w:pPr>
        <w:pStyle w:val="NormalWeb"/>
        <w:shd w:val="clear" w:color="auto" w:fill="FFFFFF"/>
        <w:spacing w:before="0" w:beforeAutospacing="0" w:after="0" w:afterAutospacing="0"/>
        <w:jc w:val="both"/>
        <w:rPr>
          <w:rFonts w:ascii="Arial" w:hAnsi="Arial" w:cs="Arial"/>
          <w:color w:val="000000"/>
          <w:sz w:val="22"/>
          <w:szCs w:val="22"/>
        </w:rPr>
      </w:pPr>
    </w:p>
    <w:p w:rsidR="002E28BF" w:rsidP="6DBAA7F2" w:rsidRDefault="005042A5" w14:paraId="71537D46" w14:textId="53BF74DD">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5042A5">
        <w:rPr>
          <w:rFonts w:ascii="Arial" w:hAnsi="Arial" w:cs="Arial"/>
          <w:color w:val="000000" w:themeColor="text1" w:themeTint="FF" w:themeShade="FF"/>
          <w:sz w:val="22"/>
          <w:szCs w:val="22"/>
        </w:rPr>
        <w:t>Financé par l’</w:t>
      </w:r>
      <w:r w:rsidRPr="6DBAA7F2" w:rsidR="00964FBB">
        <w:rPr>
          <w:rFonts w:ascii="Arial" w:hAnsi="Arial" w:cs="Arial"/>
          <w:color w:val="000000" w:themeColor="text1" w:themeTint="FF" w:themeShade="FF"/>
          <w:sz w:val="22"/>
          <w:szCs w:val="22"/>
        </w:rPr>
        <w:t>Agence F</w:t>
      </w:r>
      <w:r w:rsidRPr="6DBAA7F2" w:rsidR="005042A5">
        <w:rPr>
          <w:rFonts w:ascii="Arial" w:hAnsi="Arial" w:cs="Arial"/>
          <w:color w:val="000000" w:themeColor="text1" w:themeTint="FF" w:themeShade="FF"/>
          <w:sz w:val="22"/>
          <w:szCs w:val="22"/>
        </w:rPr>
        <w:t xml:space="preserve">rançaise de </w:t>
      </w:r>
      <w:r w:rsidRPr="6DBAA7F2" w:rsidR="00964FBB">
        <w:rPr>
          <w:rFonts w:ascii="Arial" w:hAnsi="Arial" w:cs="Arial"/>
          <w:color w:val="000000" w:themeColor="text1" w:themeTint="FF" w:themeShade="FF"/>
          <w:sz w:val="22"/>
          <w:szCs w:val="22"/>
        </w:rPr>
        <w:t>D</w:t>
      </w:r>
      <w:r w:rsidRPr="6DBAA7F2" w:rsidR="005042A5">
        <w:rPr>
          <w:rFonts w:ascii="Arial" w:hAnsi="Arial" w:cs="Arial"/>
          <w:color w:val="000000" w:themeColor="text1" w:themeTint="FF" w:themeShade="FF"/>
          <w:sz w:val="22"/>
          <w:szCs w:val="22"/>
        </w:rPr>
        <w:t>éveloppement, la D</w:t>
      </w:r>
      <w:r w:rsidRPr="6DBAA7F2" w:rsidR="00964FBB">
        <w:rPr>
          <w:rFonts w:ascii="Arial" w:hAnsi="Arial" w:cs="Arial"/>
          <w:color w:val="000000" w:themeColor="text1" w:themeTint="FF" w:themeShade="FF"/>
          <w:sz w:val="22"/>
          <w:szCs w:val="22"/>
        </w:rPr>
        <w:t xml:space="preserve">irection de la Coopération Internationale de la principauté de </w:t>
      </w:r>
      <w:r w:rsidRPr="6DBAA7F2" w:rsidR="00A30532">
        <w:rPr>
          <w:rFonts w:ascii="Arial" w:hAnsi="Arial" w:cs="Arial"/>
          <w:color w:val="000000" w:themeColor="text1" w:themeTint="FF" w:themeShade="FF"/>
          <w:sz w:val="22"/>
          <w:szCs w:val="22"/>
        </w:rPr>
        <w:t xml:space="preserve">Monaco </w:t>
      </w:r>
      <w:r w:rsidRPr="6DBAA7F2" w:rsidR="00A30532">
        <w:rPr>
          <w:rFonts w:ascii="Arial" w:hAnsi="Arial" w:cs="Arial"/>
          <w:color w:val="000000" w:themeColor="text1" w:themeTint="FF" w:themeShade="FF"/>
          <w:sz w:val="22"/>
          <w:szCs w:val="22"/>
        </w:rPr>
        <w:t xml:space="preserve">et </w:t>
      </w:r>
      <w:r w:rsidRPr="6DBAA7F2" w:rsidR="00964FBB">
        <w:rPr>
          <w:rFonts w:ascii="Arial" w:hAnsi="Arial" w:cs="Arial"/>
          <w:color w:val="000000" w:themeColor="text1" w:themeTint="FF" w:themeShade="FF"/>
          <w:sz w:val="22"/>
          <w:szCs w:val="22"/>
        </w:rPr>
        <w:t>la Fondation</w:t>
      </w:r>
      <w:r w:rsidRPr="6DBAA7F2" w:rsidR="005042A5">
        <w:rPr>
          <w:rFonts w:ascii="Arial" w:hAnsi="Arial" w:cs="Arial"/>
          <w:color w:val="000000" w:themeColor="text1" w:themeTint="FF" w:themeShade="FF"/>
          <w:sz w:val="22"/>
          <w:szCs w:val="22"/>
        </w:rPr>
        <w:t xml:space="preserve"> d’Auteuil</w:t>
      </w:r>
      <w:r w:rsidRPr="6DBAA7F2" w:rsidR="00964FBB">
        <w:rPr>
          <w:rFonts w:ascii="Arial" w:hAnsi="Arial" w:cs="Arial"/>
          <w:color w:val="000000" w:themeColor="text1" w:themeTint="FF" w:themeShade="FF"/>
          <w:sz w:val="22"/>
          <w:szCs w:val="22"/>
        </w:rPr>
        <w:t>, c</w:t>
      </w:r>
      <w:r w:rsidRPr="6DBAA7F2" w:rsidR="002E28BF">
        <w:rPr>
          <w:rFonts w:ascii="Arial" w:hAnsi="Arial" w:cs="Arial"/>
          <w:color w:val="000000" w:themeColor="text1" w:themeTint="FF" w:themeShade="FF"/>
          <w:sz w:val="22"/>
          <w:szCs w:val="22"/>
        </w:rPr>
        <w:t>e projet d’une durée de 3 ans (</w:t>
      </w:r>
      <w:r w:rsidRPr="6DBAA7F2" w:rsidR="153637CB">
        <w:rPr>
          <w:rFonts w:ascii="Arial" w:hAnsi="Arial" w:cs="Arial"/>
          <w:color w:val="000000" w:themeColor="text1" w:themeTint="FF" w:themeShade="FF"/>
          <w:sz w:val="22"/>
          <w:szCs w:val="22"/>
        </w:rPr>
        <w:t>janvier 2023- décembre 2025)</w:t>
      </w:r>
      <w:r w:rsidRPr="6DBAA7F2" w:rsidR="002E28BF">
        <w:rPr>
          <w:rFonts w:ascii="Arial" w:hAnsi="Arial" w:cs="Arial"/>
          <w:color w:val="000000" w:themeColor="text1" w:themeTint="FF" w:themeShade="FF"/>
          <w:sz w:val="22"/>
          <w:szCs w:val="22"/>
        </w:rPr>
        <w:t xml:space="preserve"> es</w:t>
      </w:r>
      <w:r w:rsidRPr="6DBAA7F2" w:rsidR="00964FBB">
        <w:rPr>
          <w:rFonts w:ascii="Arial" w:hAnsi="Arial" w:cs="Arial"/>
          <w:color w:val="000000" w:themeColor="text1" w:themeTint="FF" w:themeShade="FF"/>
          <w:sz w:val="22"/>
          <w:szCs w:val="22"/>
        </w:rPr>
        <w:t>t exécuté en partenariat entre</w:t>
      </w:r>
      <w:r w:rsidRPr="6DBAA7F2" w:rsidR="4A5329BE">
        <w:rPr>
          <w:rFonts w:ascii="Arial" w:hAnsi="Arial" w:cs="Arial"/>
          <w:color w:val="000000" w:themeColor="text1" w:themeTint="FF" w:themeShade="FF"/>
          <w:sz w:val="22"/>
          <w:szCs w:val="22"/>
        </w:rPr>
        <w:t xml:space="preserve"> Apprentis d’Auteuil Océan Indien (AAOI) ayant son siège à Saint-Denis de La Réunion, </w:t>
      </w:r>
      <w:r w:rsidRPr="6DBAA7F2" w:rsidR="0097298F">
        <w:rPr>
          <w:rFonts w:ascii="Arial" w:hAnsi="Arial" w:cs="Arial"/>
          <w:color w:val="000000" w:themeColor="text1" w:themeTint="FF" w:themeShade="FF"/>
          <w:sz w:val="22"/>
          <w:szCs w:val="22"/>
        </w:rPr>
        <w:t>l</w:t>
      </w:r>
      <w:r w:rsidRPr="6DBAA7F2" w:rsidR="00EA2824">
        <w:rPr>
          <w:rFonts w:ascii="Arial" w:hAnsi="Arial" w:cs="Arial"/>
          <w:color w:val="000000" w:themeColor="text1" w:themeTint="FF" w:themeShade="FF"/>
          <w:sz w:val="22"/>
          <w:szCs w:val="22"/>
        </w:rPr>
        <w:t>a Fondation d’Auteuil (FA)</w:t>
      </w:r>
      <w:r w:rsidRPr="6DBAA7F2" w:rsidR="00EA10D4">
        <w:rPr>
          <w:rFonts w:ascii="Arial" w:hAnsi="Arial" w:cs="Arial"/>
          <w:color w:val="000000" w:themeColor="text1" w:themeTint="FF" w:themeShade="FF"/>
          <w:sz w:val="22"/>
          <w:szCs w:val="22"/>
        </w:rPr>
        <w:t xml:space="preserve"> ayant son siège à Paris</w:t>
      </w:r>
      <w:r w:rsidRPr="6DBAA7F2" w:rsidR="00A30532">
        <w:rPr>
          <w:rFonts w:ascii="Arial" w:hAnsi="Arial" w:cs="Arial"/>
          <w:color w:val="000000" w:themeColor="text1" w:themeTint="FF" w:themeShade="FF"/>
          <w:sz w:val="22"/>
          <w:szCs w:val="22"/>
        </w:rPr>
        <w:t>,</w:t>
      </w:r>
      <w:r w:rsidRPr="6DBAA7F2" w:rsidR="00964FBB">
        <w:rPr>
          <w:rFonts w:ascii="Arial" w:hAnsi="Arial" w:cs="Arial"/>
          <w:color w:val="000000" w:themeColor="text1" w:themeTint="FF" w:themeShade="FF"/>
          <w:sz w:val="22"/>
          <w:szCs w:val="22"/>
        </w:rPr>
        <w:t xml:space="preserve"> </w:t>
      </w:r>
      <w:r w:rsidRPr="6DBAA7F2" w:rsidR="002E28BF">
        <w:rPr>
          <w:rFonts w:ascii="Arial" w:hAnsi="Arial" w:cs="Arial"/>
          <w:color w:val="000000" w:themeColor="text1" w:themeTint="FF" w:themeShade="FF"/>
          <w:sz w:val="22"/>
          <w:szCs w:val="22"/>
        </w:rPr>
        <w:t xml:space="preserve"> et </w:t>
      </w:r>
      <w:r w:rsidRPr="6DBAA7F2" w:rsidR="403214C7">
        <w:rPr>
          <w:rFonts w:ascii="Arial" w:hAnsi="Arial" w:cs="Arial"/>
          <w:color w:val="000000" w:themeColor="text1" w:themeTint="FF" w:themeShade="FF"/>
          <w:sz w:val="22"/>
          <w:szCs w:val="22"/>
        </w:rPr>
        <w:t>5</w:t>
      </w:r>
      <w:r w:rsidRPr="6DBAA7F2" w:rsidR="002E28BF">
        <w:rPr>
          <w:rFonts w:ascii="Arial" w:hAnsi="Arial" w:cs="Arial"/>
          <w:color w:val="000000" w:themeColor="text1" w:themeTint="FF" w:themeShade="FF"/>
          <w:sz w:val="22"/>
          <w:szCs w:val="22"/>
        </w:rPr>
        <w:t xml:space="preserve"> structures à Madagascar (HARDI, NRJ, Graines d</w:t>
      </w:r>
      <w:r w:rsidRPr="6DBAA7F2" w:rsidR="00360623">
        <w:rPr>
          <w:rFonts w:ascii="Arial" w:hAnsi="Arial" w:cs="Arial"/>
          <w:color w:val="000000" w:themeColor="text1" w:themeTint="FF" w:themeShade="FF"/>
          <w:sz w:val="22"/>
          <w:szCs w:val="22"/>
        </w:rPr>
        <w:t xml:space="preserve">e Bitume </w:t>
      </w:r>
      <w:r w:rsidRPr="6DBAA7F2" w:rsidR="2875EC2C">
        <w:rPr>
          <w:rFonts w:ascii="Arial" w:hAnsi="Arial" w:cs="Arial"/>
          <w:color w:val="000000" w:themeColor="text1" w:themeTint="FF" w:themeShade="FF"/>
          <w:sz w:val="22"/>
          <w:szCs w:val="22"/>
        </w:rPr>
        <w:t>, Man</w:t>
      </w:r>
      <w:r w:rsidRPr="6DBAA7F2" w:rsidR="2875EC2C">
        <w:rPr>
          <w:rFonts w:ascii="Arial" w:hAnsi="Arial" w:cs="Arial"/>
          <w:color w:val="000000" w:themeColor="text1" w:themeTint="FF" w:themeShade="FF"/>
          <w:sz w:val="22"/>
          <w:szCs w:val="22"/>
        </w:rPr>
        <w:t>da et la PFSCE</w:t>
      </w:r>
      <w:r w:rsidRPr="6DBAA7F2" w:rsidR="00360623">
        <w:rPr>
          <w:rFonts w:ascii="Arial" w:hAnsi="Arial" w:cs="Arial"/>
          <w:color w:val="000000" w:themeColor="text1" w:themeTint="FF" w:themeShade="FF"/>
          <w:sz w:val="22"/>
          <w:szCs w:val="22"/>
        </w:rPr>
        <w:t xml:space="preserve">) </w:t>
      </w:r>
      <w:r w:rsidRPr="6DBAA7F2" w:rsidR="002E28BF">
        <w:rPr>
          <w:rFonts w:ascii="Arial" w:hAnsi="Arial" w:cs="Arial"/>
          <w:color w:val="000000" w:themeColor="text1" w:themeTint="FF" w:themeShade="FF"/>
          <w:sz w:val="22"/>
          <w:szCs w:val="22"/>
        </w:rPr>
        <w:t xml:space="preserve">qui sont les partenaires de mises en œuvre </w:t>
      </w:r>
      <w:r w:rsidRPr="6DBAA7F2" w:rsidR="005851CB">
        <w:rPr>
          <w:rFonts w:ascii="Arial" w:hAnsi="Arial" w:cs="Arial"/>
          <w:color w:val="000000" w:themeColor="text1" w:themeTint="FF" w:themeShade="FF"/>
          <w:sz w:val="22"/>
          <w:szCs w:val="22"/>
        </w:rPr>
        <w:t>du projet (</w:t>
      </w:r>
      <w:r w:rsidRPr="6DBAA7F2" w:rsidR="005851CB">
        <w:rPr>
          <w:rFonts w:ascii="Arial" w:hAnsi="Arial" w:cs="Arial"/>
          <w:i w:val="1"/>
          <w:iCs w:val="1"/>
          <w:color w:val="000000" w:themeColor="text1" w:themeTint="FF" w:themeShade="FF"/>
          <w:sz w:val="22"/>
          <w:szCs w:val="22"/>
        </w:rPr>
        <w:t>cf</w:t>
      </w:r>
      <w:r w:rsidRPr="6DBAA7F2" w:rsidR="005851CB">
        <w:rPr>
          <w:rFonts w:ascii="Arial" w:hAnsi="Arial" w:cs="Arial"/>
          <w:i w:val="1"/>
          <w:iCs w:val="1"/>
          <w:color w:val="000000" w:themeColor="text1" w:themeTint="FF" w:themeShade="FF"/>
          <w:sz w:val="22"/>
          <w:szCs w:val="22"/>
        </w:rPr>
        <w:t xml:space="preserve"> Annexe 1 – </w:t>
      </w:r>
      <w:r w:rsidRPr="6DBAA7F2" w:rsidR="00A133EF">
        <w:rPr>
          <w:rFonts w:ascii="Arial" w:hAnsi="Arial" w:cs="Arial"/>
          <w:i w:val="1"/>
          <w:iCs w:val="1"/>
          <w:color w:val="000000" w:themeColor="text1" w:themeTint="FF" w:themeShade="FF"/>
          <w:sz w:val="22"/>
          <w:szCs w:val="22"/>
        </w:rPr>
        <w:t>Informations relatives au projet SANDRATRA</w:t>
      </w:r>
      <w:r w:rsidRPr="6DBAA7F2" w:rsidR="005851CB">
        <w:rPr>
          <w:rFonts w:ascii="Arial" w:hAnsi="Arial" w:cs="Arial"/>
          <w:color w:val="000000" w:themeColor="text1" w:themeTint="FF" w:themeShade="FF"/>
          <w:sz w:val="22"/>
          <w:szCs w:val="22"/>
        </w:rPr>
        <w:t>)</w:t>
      </w:r>
      <w:r w:rsidRPr="6DBAA7F2" w:rsidR="002E28BF">
        <w:rPr>
          <w:rFonts w:ascii="Arial" w:hAnsi="Arial" w:cs="Arial"/>
          <w:color w:val="000000" w:themeColor="text1" w:themeTint="FF" w:themeShade="FF"/>
          <w:sz w:val="22"/>
          <w:szCs w:val="22"/>
        </w:rPr>
        <w:t>.</w:t>
      </w:r>
      <w:r w:rsidRPr="6DBAA7F2" w:rsidR="00EA10D4">
        <w:rPr>
          <w:rFonts w:ascii="Arial" w:hAnsi="Arial" w:cs="Arial"/>
          <w:color w:val="000000" w:themeColor="text1" w:themeTint="FF" w:themeShade="FF"/>
          <w:sz w:val="22"/>
          <w:szCs w:val="22"/>
        </w:rPr>
        <w:t xml:space="preserve"> Les partenaires locaux sont tous basés à Antananarivo. </w:t>
      </w:r>
    </w:p>
    <w:p w:rsidRPr="009A61C6" w:rsidR="009A61C6" w:rsidP="6DBAA7F2" w:rsidRDefault="009A61C6" w14:paraId="4B93DA54" w14:textId="6220ED4A">
      <w:pPr>
        <w:pStyle w:val="NormalWeb"/>
        <w:shd w:val="clear" w:color="auto" w:fill="FFFFFF" w:themeFill="background1"/>
        <w:spacing w:before="0" w:beforeAutospacing="off" w:after="0" w:afterAutospacing="off"/>
        <w:jc w:val="both"/>
        <w:rPr>
          <w:rFonts w:ascii="Arial" w:hAnsi="Arial" w:cs="Arial"/>
          <w:color w:val="000000"/>
          <w:sz w:val="22"/>
          <w:szCs w:val="22"/>
        </w:rPr>
      </w:pPr>
    </w:p>
    <w:p w:rsidR="009A61C6" w:rsidP="6DBAA7F2" w:rsidRDefault="00964FBB" w14:paraId="022BA7AE" w14:textId="41690545">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964FBB">
        <w:rPr>
          <w:rFonts w:ascii="Arial" w:hAnsi="Arial" w:cs="Arial"/>
          <w:color w:val="000000" w:themeColor="text1" w:themeTint="FF" w:themeShade="FF"/>
          <w:sz w:val="22"/>
          <w:szCs w:val="22"/>
        </w:rPr>
        <w:t xml:space="preserve">Le budget du projet est de </w:t>
      </w:r>
      <w:r w:rsidRPr="6DBAA7F2" w:rsidR="00D81F29">
        <w:rPr>
          <w:rFonts w:ascii="Arial" w:hAnsi="Arial" w:cs="Arial"/>
          <w:color w:val="000000" w:themeColor="text1" w:themeTint="FF" w:themeShade="FF"/>
          <w:sz w:val="22"/>
          <w:szCs w:val="22"/>
        </w:rPr>
        <w:t xml:space="preserve">1 400 000 </w:t>
      </w:r>
      <w:r w:rsidRPr="6DBAA7F2" w:rsidR="00964FBB">
        <w:rPr>
          <w:rFonts w:ascii="Arial" w:hAnsi="Arial" w:cs="Arial"/>
          <w:color w:val="000000" w:themeColor="text1" w:themeTint="FF" w:themeShade="FF"/>
          <w:sz w:val="22"/>
          <w:szCs w:val="22"/>
        </w:rPr>
        <w:t xml:space="preserve">€ dont </w:t>
      </w:r>
      <w:r w:rsidRPr="6DBAA7F2" w:rsidR="00D81F29">
        <w:rPr>
          <w:rFonts w:ascii="Arial" w:hAnsi="Arial" w:cs="Arial"/>
          <w:color w:val="000000" w:themeColor="text1" w:themeTint="FF" w:themeShade="FF"/>
          <w:sz w:val="22"/>
          <w:szCs w:val="22"/>
        </w:rPr>
        <w:t>7</w:t>
      </w:r>
      <w:r w:rsidRPr="6DBAA7F2" w:rsidR="00A30532">
        <w:rPr>
          <w:rFonts w:ascii="Arial" w:hAnsi="Arial" w:cs="Arial"/>
          <w:color w:val="000000" w:themeColor="text1" w:themeTint="FF" w:themeShade="FF"/>
          <w:sz w:val="22"/>
          <w:szCs w:val="22"/>
        </w:rPr>
        <w:t>00 000</w:t>
      </w:r>
      <w:r w:rsidRPr="6DBAA7F2" w:rsidR="00964FBB">
        <w:rPr>
          <w:rFonts w:ascii="Arial" w:hAnsi="Arial" w:cs="Arial"/>
          <w:color w:val="000000" w:themeColor="text1" w:themeTint="FF" w:themeShade="FF"/>
          <w:sz w:val="22"/>
          <w:szCs w:val="22"/>
        </w:rPr>
        <w:t xml:space="preserve"> € </w:t>
      </w:r>
      <w:r w:rsidRPr="6DBAA7F2" w:rsidR="00A30532">
        <w:rPr>
          <w:rFonts w:ascii="Arial" w:hAnsi="Arial" w:cs="Arial"/>
          <w:color w:val="000000" w:themeColor="text1" w:themeTint="FF" w:themeShade="FF"/>
          <w:sz w:val="22"/>
          <w:szCs w:val="22"/>
        </w:rPr>
        <w:t xml:space="preserve">sont </w:t>
      </w:r>
      <w:r w:rsidRPr="6DBAA7F2" w:rsidR="00964FBB">
        <w:rPr>
          <w:rFonts w:ascii="Arial" w:hAnsi="Arial" w:cs="Arial"/>
          <w:color w:val="000000" w:themeColor="text1" w:themeTint="FF" w:themeShade="FF"/>
          <w:sz w:val="22"/>
          <w:szCs w:val="22"/>
        </w:rPr>
        <w:t>financé</w:t>
      </w:r>
      <w:r w:rsidRPr="6DBAA7F2" w:rsidR="00A30532">
        <w:rPr>
          <w:rFonts w:ascii="Arial" w:hAnsi="Arial" w:cs="Arial"/>
          <w:color w:val="000000" w:themeColor="text1" w:themeTint="FF" w:themeShade="FF"/>
          <w:sz w:val="22"/>
          <w:szCs w:val="22"/>
        </w:rPr>
        <w:t>s</w:t>
      </w:r>
      <w:r w:rsidRPr="6DBAA7F2" w:rsidR="00964FBB">
        <w:rPr>
          <w:rFonts w:ascii="Arial" w:hAnsi="Arial" w:cs="Arial"/>
          <w:color w:val="000000" w:themeColor="text1" w:themeTint="FF" w:themeShade="FF"/>
          <w:sz w:val="22"/>
          <w:szCs w:val="22"/>
        </w:rPr>
        <w:t xml:space="preserve"> par l’AFD.</w:t>
      </w:r>
    </w:p>
    <w:p w:rsidR="00B83A4D" w:rsidP="009A61C6" w:rsidRDefault="009A61C6" w14:paraId="5FCC658C" w14:textId="77777777">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La subvention de l’AFD dépassant les 500 000 euros, un audit financier et comptable externe final est obligatoire. </w:t>
      </w:r>
    </w:p>
    <w:p w:rsidRPr="009A61C6" w:rsidR="009A61C6" w:rsidP="009A61C6" w:rsidRDefault="009A61C6" w14:paraId="3F609390" w14:textId="77777777">
      <w:pPr>
        <w:pStyle w:val="NormalWeb"/>
        <w:shd w:val="clear" w:color="auto" w:fill="FFFFFF"/>
        <w:spacing w:before="0" w:beforeAutospacing="0" w:after="0" w:afterAutospacing="0"/>
        <w:jc w:val="both"/>
        <w:rPr>
          <w:rFonts w:ascii="Arial" w:hAnsi="Arial" w:cs="Arial"/>
          <w:color w:val="000000"/>
          <w:sz w:val="22"/>
          <w:szCs w:val="22"/>
        </w:rPr>
      </w:pPr>
    </w:p>
    <w:p w:rsidRPr="009A61C6" w:rsidR="00B83A4D" w:rsidP="6DBAA7F2" w:rsidRDefault="00360623" w14:paraId="7709D4C6" w14:textId="5182F345">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360623">
        <w:rPr>
          <w:rFonts w:ascii="Arial" w:hAnsi="Arial" w:cs="Arial"/>
          <w:color w:val="000000" w:themeColor="text1" w:themeTint="FF" w:themeShade="FF"/>
          <w:sz w:val="22"/>
          <w:szCs w:val="22"/>
        </w:rPr>
        <w:t>En plus d’émettre une opinion professionnelle sur la situation de gestion des ressources du Projet SANDRATRA, c</w:t>
      </w:r>
      <w:r w:rsidRPr="6DBAA7F2" w:rsidR="00B83A4D">
        <w:rPr>
          <w:rFonts w:ascii="Arial" w:hAnsi="Arial" w:cs="Arial"/>
          <w:color w:val="000000" w:themeColor="text1" w:themeTint="FF" w:themeShade="FF"/>
          <w:sz w:val="22"/>
          <w:szCs w:val="22"/>
        </w:rPr>
        <w:t>et audit doit aussi</w:t>
      </w:r>
      <w:r w:rsidRPr="6DBAA7F2" w:rsidR="002E28BF">
        <w:rPr>
          <w:rFonts w:ascii="Arial" w:hAnsi="Arial" w:cs="Arial"/>
          <w:color w:val="000000" w:themeColor="text1" w:themeTint="FF" w:themeShade="FF"/>
          <w:sz w:val="22"/>
          <w:szCs w:val="22"/>
        </w:rPr>
        <w:t xml:space="preserve"> permettre d’accompagner </w:t>
      </w:r>
      <w:r w:rsidRPr="6DBAA7F2" w:rsidR="00360623">
        <w:rPr>
          <w:rFonts w:ascii="Arial" w:hAnsi="Arial" w:cs="Arial"/>
          <w:color w:val="000000" w:themeColor="text1" w:themeTint="FF" w:themeShade="FF"/>
          <w:sz w:val="22"/>
          <w:szCs w:val="22"/>
        </w:rPr>
        <w:t>AAOI</w:t>
      </w:r>
      <w:r w:rsidRPr="6DBAA7F2" w:rsidR="61E3EB24">
        <w:rPr>
          <w:rFonts w:ascii="Arial" w:hAnsi="Arial" w:cs="Arial"/>
          <w:color w:val="000000" w:themeColor="text1" w:themeTint="FF" w:themeShade="FF"/>
          <w:sz w:val="22"/>
          <w:szCs w:val="22"/>
        </w:rPr>
        <w:t xml:space="preserve">, </w:t>
      </w:r>
      <w:r w:rsidRPr="6DBAA7F2" w:rsidR="61E3EB24">
        <w:rPr>
          <w:rFonts w:ascii="Arial" w:hAnsi="Arial" w:cs="Arial"/>
          <w:color w:val="000000" w:themeColor="text1" w:themeTint="FF" w:themeShade="FF"/>
          <w:sz w:val="22"/>
          <w:szCs w:val="22"/>
        </w:rPr>
        <w:t>FA</w:t>
      </w:r>
      <w:r w:rsidRPr="6DBAA7F2" w:rsidR="0D2928B6">
        <w:rPr>
          <w:rFonts w:ascii="Arial" w:hAnsi="Arial" w:cs="Arial"/>
          <w:color w:val="000000" w:themeColor="text1" w:themeTint="FF" w:themeShade="FF"/>
          <w:sz w:val="22"/>
          <w:szCs w:val="22"/>
        </w:rPr>
        <w:t xml:space="preserve"> </w:t>
      </w:r>
      <w:r w:rsidRPr="6DBAA7F2" w:rsidR="00360623">
        <w:rPr>
          <w:rFonts w:ascii="Arial" w:hAnsi="Arial" w:cs="Arial"/>
          <w:color w:val="000000" w:themeColor="text1" w:themeTint="FF" w:themeShade="FF"/>
          <w:sz w:val="22"/>
          <w:szCs w:val="22"/>
        </w:rPr>
        <w:t>et</w:t>
      </w:r>
      <w:r w:rsidRPr="6DBAA7F2" w:rsidR="00360623">
        <w:rPr>
          <w:rFonts w:ascii="Arial" w:hAnsi="Arial" w:cs="Arial"/>
          <w:color w:val="000000" w:themeColor="text1" w:themeTint="FF" w:themeShade="FF"/>
          <w:sz w:val="22"/>
          <w:szCs w:val="22"/>
        </w:rPr>
        <w:t xml:space="preserve"> les </w:t>
      </w:r>
      <w:r w:rsidRPr="6DBAA7F2" w:rsidR="5CBEDAB1">
        <w:rPr>
          <w:rFonts w:ascii="Arial" w:hAnsi="Arial" w:cs="Arial"/>
          <w:color w:val="000000" w:themeColor="text1" w:themeTint="FF" w:themeShade="FF"/>
          <w:sz w:val="22"/>
          <w:szCs w:val="22"/>
        </w:rPr>
        <w:t>5</w:t>
      </w:r>
      <w:r w:rsidRPr="6DBAA7F2" w:rsidR="00360623">
        <w:rPr>
          <w:rFonts w:ascii="Arial" w:hAnsi="Arial" w:cs="Arial"/>
          <w:color w:val="000000" w:themeColor="text1" w:themeTint="FF" w:themeShade="FF"/>
          <w:sz w:val="22"/>
          <w:szCs w:val="22"/>
        </w:rPr>
        <w:t xml:space="preserve"> structures à Madagascar</w:t>
      </w:r>
      <w:r w:rsidRPr="6DBAA7F2" w:rsidR="00B83A4D">
        <w:rPr>
          <w:rFonts w:ascii="Arial" w:hAnsi="Arial" w:cs="Arial"/>
          <w:color w:val="000000" w:themeColor="text1" w:themeTint="FF" w:themeShade="FF"/>
          <w:sz w:val="22"/>
          <w:szCs w:val="22"/>
        </w:rPr>
        <w:t xml:space="preserve"> </w:t>
      </w:r>
      <w:r w:rsidRPr="6DBAA7F2" w:rsidR="002E28BF">
        <w:rPr>
          <w:rFonts w:ascii="Arial" w:hAnsi="Arial" w:cs="Arial"/>
          <w:color w:val="000000" w:themeColor="text1" w:themeTint="FF" w:themeShade="FF"/>
          <w:sz w:val="22"/>
          <w:szCs w:val="22"/>
        </w:rPr>
        <w:t xml:space="preserve">à </w:t>
      </w:r>
      <w:r w:rsidRPr="6DBAA7F2" w:rsidR="0016400B">
        <w:rPr>
          <w:rFonts w:ascii="Arial" w:hAnsi="Arial" w:cs="Arial"/>
          <w:color w:val="000000" w:themeColor="text1" w:themeTint="FF" w:themeShade="FF"/>
          <w:sz w:val="22"/>
          <w:szCs w:val="22"/>
        </w:rPr>
        <w:t>améliorer</w:t>
      </w:r>
      <w:r w:rsidRPr="6DBAA7F2" w:rsidR="002E28BF">
        <w:rPr>
          <w:rFonts w:ascii="Arial" w:hAnsi="Arial" w:cs="Arial"/>
          <w:color w:val="000000" w:themeColor="text1" w:themeTint="FF" w:themeShade="FF"/>
          <w:sz w:val="22"/>
          <w:szCs w:val="22"/>
        </w:rPr>
        <w:t xml:space="preserve"> les procédures et bonnes pratiques de gestion </w:t>
      </w:r>
      <w:r w:rsidRPr="6DBAA7F2" w:rsidR="00B83A4D">
        <w:rPr>
          <w:rFonts w:ascii="Arial" w:hAnsi="Arial" w:cs="Arial"/>
          <w:color w:val="000000" w:themeColor="text1" w:themeTint="FF" w:themeShade="FF"/>
          <w:sz w:val="22"/>
          <w:szCs w:val="22"/>
        </w:rPr>
        <w:t>interne</w:t>
      </w:r>
      <w:r w:rsidRPr="6DBAA7F2" w:rsidR="002E28BF">
        <w:rPr>
          <w:rFonts w:ascii="Arial" w:hAnsi="Arial" w:cs="Arial"/>
          <w:color w:val="000000" w:themeColor="text1" w:themeTint="FF" w:themeShade="FF"/>
          <w:sz w:val="22"/>
          <w:szCs w:val="22"/>
        </w:rPr>
        <w:t xml:space="preserve"> de leurs projets. </w:t>
      </w:r>
    </w:p>
    <w:p w:rsidR="00EA10D4" w:rsidP="00A133EF" w:rsidRDefault="002E28BF" w14:paraId="47B75A13" w14:textId="77777777">
      <w:pPr>
        <w:pStyle w:val="NormalWeb"/>
        <w:shd w:val="clear" w:color="auto" w:fill="FFFFFF"/>
        <w:spacing w:before="0" w:beforeAutospacing="0" w:after="0" w:afterAutospacing="0"/>
        <w:jc w:val="both"/>
        <w:rPr>
          <w:rFonts w:ascii="Arial" w:hAnsi="Arial" w:cs="Arial"/>
          <w:color w:val="000000"/>
          <w:sz w:val="22"/>
          <w:szCs w:val="22"/>
        </w:rPr>
      </w:pPr>
      <w:r w:rsidRPr="009A61C6">
        <w:rPr>
          <w:rFonts w:ascii="Arial" w:hAnsi="Arial" w:cs="Arial"/>
          <w:color w:val="000000"/>
          <w:sz w:val="22"/>
          <w:szCs w:val="22"/>
        </w:rPr>
        <w:lastRenderedPageBreak/>
        <w:t>A cette fin, il est prévu que le cabinet d’audit externe soit sélectionné dès la première année du projet et qu’un</w:t>
      </w:r>
      <w:r w:rsidRPr="009A61C6" w:rsidR="00B83A4D">
        <w:rPr>
          <w:rFonts w:ascii="Arial" w:hAnsi="Arial" w:cs="Arial"/>
          <w:color w:val="000000"/>
          <w:sz w:val="22"/>
          <w:szCs w:val="22"/>
        </w:rPr>
        <w:t>e première réunion de cadrage ai</w:t>
      </w:r>
      <w:r w:rsidRPr="009A61C6">
        <w:rPr>
          <w:rFonts w:ascii="Arial" w:hAnsi="Arial" w:cs="Arial"/>
          <w:color w:val="000000"/>
          <w:sz w:val="22"/>
          <w:szCs w:val="22"/>
        </w:rPr>
        <w:t xml:space="preserve">t lieu avec l’auditeur </w:t>
      </w:r>
      <w:r w:rsidR="00360623">
        <w:rPr>
          <w:rFonts w:ascii="Arial" w:hAnsi="Arial" w:cs="Arial"/>
          <w:color w:val="000000"/>
          <w:sz w:val="22"/>
          <w:szCs w:val="22"/>
        </w:rPr>
        <w:t>en année 1 du</w:t>
      </w:r>
      <w:r w:rsidRPr="009A61C6">
        <w:rPr>
          <w:rFonts w:ascii="Arial" w:hAnsi="Arial" w:cs="Arial"/>
          <w:color w:val="000000"/>
          <w:sz w:val="22"/>
          <w:szCs w:val="22"/>
        </w:rPr>
        <w:t xml:space="preserve"> projet.</w:t>
      </w:r>
    </w:p>
    <w:p w:rsidR="00EA10D4" w:rsidP="00A133EF" w:rsidRDefault="00EA10D4" w14:paraId="66A553EF" w14:textId="77777777">
      <w:pPr>
        <w:pStyle w:val="NormalWeb"/>
        <w:shd w:val="clear" w:color="auto" w:fill="FFFFFF"/>
        <w:spacing w:before="0" w:beforeAutospacing="0" w:after="0" w:afterAutospacing="0"/>
        <w:jc w:val="both"/>
        <w:rPr>
          <w:rFonts w:ascii="Arial" w:hAnsi="Arial" w:cs="Arial"/>
          <w:color w:val="000000"/>
          <w:sz w:val="22"/>
          <w:szCs w:val="22"/>
        </w:rPr>
      </w:pPr>
    </w:p>
    <w:p w:rsidR="00360623" w:rsidP="00A133EF" w:rsidRDefault="00360623" w14:paraId="4F34AB7C" w14:textId="363172DD">
      <w:pPr>
        <w:pStyle w:val="NormalWeb"/>
        <w:shd w:val="clear" w:color="auto" w:fill="FFFFFF"/>
        <w:spacing w:before="0" w:beforeAutospacing="0" w:after="0" w:afterAutospacing="0"/>
        <w:jc w:val="both"/>
        <w:rPr>
          <w:rFonts w:ascii="Arial" w:hAnsi="Arial" w:cs="Arial"/>
          <w:color w:val="000000"/>
          <w:sz w:val="22"/>
          <w:szCs w:val="22"/>
        </w:rPr>
      </w:pPr>
    </w:p>
    <w:p w:rsidRPr="00360623" w:rsidR="002E28BF" w:rsidP="00360623" w:rsidRDefault="002E28BF" w14:paraId="32A3A21E" w14:textId="77777777">
      <w:pPr>
        <w:pStyle w:val="Paragraphedeliste"/>
        <w:numPr>
          <w:ilvl w:val="0"/>
          <w:numId w:val="37"/>
        </w:numPr>
        <w:pBdr>
          <w:bottom w:val="single" w:color="auto" w:sz="4" w:space="1"/>
        </w:pBdr>
        <w:jc w:val="both"/>
        <w:rPr>
          <w:rFonts w:ascii="Arial" w:hAnsi="Arial" w:cs="Arial"/>
          <w:b/>
          <w:szCs w:val="22"/>
          <w:lang w:val="fr-FR"/>
        </w:rPr>
      </w:pPr>
      <w:r w:rsidRPr="00360623">
        <w:rPr>
          <w:rFonts w:ascii="Arial" w:hAnsi="Arial" w:cs="Arial"/>
          <w:b/>
          <w:szCs w:val="22"/>
          <w:lang w:val="fr-FR"/>
        </w:rPr>
        <w:t>La réunion de cadrage avec l’auditeur</w:t>
      </w:r>
    </w:p>
    <w:p w:rsidR="00360623" w:rsidP="009A61C6" w:rsidRDefault="00360623" w14:paraId="4A8F2C38" w14:textId="77777777">
      <w:pPr>
        <w:jc w:val="both"/>
        <w:rPr>
          <w:rFonts w:ascii="Arial" w:hAnsi="Arial" w:cs="Arial"/>
          <w:sz w:val="22"/>
          <w:szCs w:val="22"/>
          <w:lang w:val="fr-FR"/>
        </w:rPr>
      </w:pPr>
    </w:p>
    <w:p w:rsidRPr="009A61C6" w:rsidR="00A05FB2" w:rsidP="009A61C6" w:rsidRDefault="002E28BF" w14:paraId="71A03995" w14:textId="43204518">
      <w:pPr>
        <w:jc w:val="both"/>
        <w:rPr>
          <w:rFonts w:ascii="Arial" w:hAnsi="Arial" w:cs="Arial"/>
          <w:sz w:val="22"/>
          <w:szCs w:val="22"/>
          <w:lang w:val="fr-FR"/>
        </w:rPr>
      </w:pPr>
      <w:r w:rsidRPr="6DBAA7F2" w:rsidR="002E28BF">
        <w:rPr>
          <w:rFonts w:ascii="Arial" w:hAnsi="Arial" w:cs="Arial"/>
          <w:sz w:val="22"/>
          <w:szCs w:val="22"/>
          <w:lang w:val="fr-FR"/>
        </w:rPr>
        <w:t xml:space="preserve">L’auditeur devra </w:t>
      </w:r>
      <w:r w:rsidRPr="6DBAA7F2" w:rsidR="00A05FB2">
        <w:rPr>
          <w:rFonts w:ascii="Arial" w:hAnsi="Arial" w:cs="Arial"/>
          <w:sz w:val="22"/>
          <w:szCs w:val="22"/>
          <w:lang w:val="fr-FR"/>
        </w:rPr>
        <w:t xml:space="preserve">organiser dans le </w:t>
      </w:r>
      <w:r w:rsidRPr="6DBAA7F2" w:rsidR="00A05FB2">
        <w:rPr>
          <w:rFonts w:ascii="Arial" w:hAnsi="Arial" w:cs="Arial"/>
          <w:b w:val="1"/>
          <w:bCs w:val="1"/>
          <w:sz w:val="22"/>
          <w:szCs w:val="22"/>
          <w:lang w:val="fr-FR"/>
        </w:rPr>
        <w:t xml:space="preserve">mois qui suit la signature de son contrat une réunion de cadrage avec </w:t>
      </w:r>
      <w:r w:rsidRPr="6DBAA7F2" w:rsidR="00360623">
        <w:rPr>
          <w:rFonts w:ascii="Arial" w:hAnsi="Arial" w:cs="Arial"/>
          <w:b w:val="1"/>
          <w:bCs w:val="1"/>
          <w:sz w:val="22"/>
          <w:szCs w:val="22"/>
          <w:lang w:val="fr-FR"/>
        </w:rPr>
        <w:t>l</w:t>
      </w:r>
      <w:r w:rsidRPr="6DBAA7F2" w:rsidR="00A133EF">
        <w:rPr>
          <w:rFonts w:ascii="Arial" w:hAnsi="Arial" w:cs="Arial"/>
          <w:b w:val="1"/>
          <w:bCs w:val="1"/>
          <w:sz w:val="22"/>
          <w:szCs w:val="22"/>
          <w:lang w:val="fr-FR"/>
        </w:rPr>
        <w:t xml:space="preserve">’équipe </w:t>
      </w:r>
      <w:r w:rsidRPr="6DBAA7F2" w:rsidR="00796CE8">
        <w:rPr>
          <w:rFonts w:ascii="Arial" w:hAnsi="Arial" w:cs="Arial"/>
          <w:b w:val="1"/>
          <w:bCs w:val="1"/>
          <w:sz w:val="22"/>
          <w:szCs w:val="22"/>
          <w:lang w:val="fr-FR"/>
        </w:rPr>
        <w:t>d’</w:t>
      </w:r>
      <w:r w:rsidRPr="6DBAA7F2" w:rsidR="00A05FB2">
        <w:rPr>
          <w:rFonts w:ascii="Arial" w:hAnsi="Arial" w:cs="Arial"/>
          <w:b w:val="1"/>
          <w:bCs w:val="1"/>
          <w:sz w:val="22"/>
          <w:szCs w:val="22"/>
          <w:lang w:val="fr-FR"/>
        </w:rPr>
        <w:t xml:space="preserve">AAOI </w:t>
      </w:r>
      <w:r w:rsidRPr="6DBAA7F2" w:rsidR="00A05FB2">
        <w:rPr>
          <w:rFonts w:ascii="Arial" w:hAnsi="Arial" w:cs="Arial"/>
          <w:sz w:val="22"/>
          <w:szCs w:val="22"/>
          <w:lang w:val="fr-FR"/>
        </w:rPr>
        <w:t>en charge du suivi du projet</w:t>
      </w:r>
      <w:r w:rsidRPr="6DBAA7F2" w:rsidR="00360623">
        <w:rPr>
          <w:rFonts w:ascii="Arial" w:hAnsi="Arial" w:cs="Arial"/>
          <w:sz w:val="22"/>
          <w:szCs w:val="22"/>
          <w:lang w:val="fr-FR"/>
        </w:rPr>
        <w:t xml:space="preserve"> </w:t>
      </w:r>
      <w:r w:rsidRPr="6DBAA7F2" w:rsidR="00360623">
        <w:rPr>
          <w:rFonts w:ascii="Arial" w:hAnsi="Arial" w:cs="Arial"/>
          <w:sz w:val="22"/>
          <w:szCs w:val="22"/>
          <w:lang w:val="fr-FR"/>
        </w:rPr>
        <w:t>(</w:t>
      </w:r>
      <w:r w:rsidRPr="6DBAA7F2" w:rsidR="00A05FB2">
        <w:rPr>
          <w:rFonts w:ascii="Arial" w:hAnsi="Arial" w:cs="Arial"/>
          <w:sz w:val="22"/>
          <w:szCs w:val="22"/>
          <w:lang w:val="fr-FR"/>
        </w:rPr>
        <w:t>la chargée de mission internationale et l</w:t>
      </w:r>
      <w:r w:rsidRPr="6DBAA7F2" w:rsidR="0853A888">
        <w:rPr>
          <w:rFonts w:ascii="Arial" w:hAnsi="Arial" w:cs="Arial"/>
          <w:sz w:val="22"/>
          <w:szCs w:val="22"/>
          <w:lang w:val="fr-FR"/>
        </w:rPr>
        <w:t>a Directrice Administrative et Financière</w:t>
      </w:r>
      <w:r w:rsidRPr="6DBAA7F2" w:rsidR="00A05FB2">
        <w:rPr>
          <w:rFonts w:ascii="Arial" w:hAnsi="Arial" w:cs="Arial"/>
          <w:sz w:val="22"/>
          <w:szCs w:val="22"/>
          <w:lang w:val="fr-FR"/>
        </w:rPr>
        <w:t xml:space="preserve"> AAOI</w:t>
      </w:r>
      <w:r w:rsidRPr="6DBAA7F2" w:rsidR="00360623">
        <w:rPr>
          <w:rFonts w:ascii="Arial" w:hAnsi="Arial" w:cs="Arial"/>
          <w:sz w:val="22"/>
          <w:szCs w:val="22"/>
          <w:lang w:val="fr-FR"/>
        </w:rPr>
        <w:t>)</w:t>
      </w:r>
      <w:r w:rsidRPr="6DBAA7F2" w:rsidR="00796CE8">
        <w:rPr>
          <w:rFonts w:ascii="Arial" w:hAnsi="Arial" w:cs="Arial"/>
          <w:sz w:val="22"/>
          <w:szCs w:val="22"/>
          <w:lang w:val="fr-FR"/>
        </w:rPr>
        <w:t>, ainsi que la responsable des partenariats financiers de la direction international de la Fondation d’Auteuil.</w:t>
      </w:r>
      <w:r w:rsidRPr="6DBAA7F2" w:rsidR="4E844384">
        <w:rPr>
          <w:rFonts w:ascii="Arial" w:hAnsi="Arial" w:cs="Arial"/>
          <w:sz w:val="22"/>
          <w:szCs w:val="22"/>
          <w:lang w:val="fr-FR"/>
        </w:rPr>
        <w:t xml:space="preserve"> </w:t>
      </w:r>
      <w:r w:rsidRPr="6DBAA7F2" w:rsidR="00EA10D4">
        <w:rPr>
          <w:rFonts w:ascii="Arial" w:hAnsi="Arial" w:cs="Arial"/>
          <w:sz w:val="22"/>
          <w:szCs w:val="22"/>
          <w:lang w:val="fr-FR"/>
        </w:rPr>
        <w:t xml:space="preserve">Cette réunion pourra se tenir dans les locaux </w:t>
      </w:r>
      <w:r w:rsidRPr="6DBAA7F2" w:rsidR="00EA10D4">
        <w:rPr>
          <w:rFonts w:ascii="Arial" w:hAnsi="Arial" w:cs="Arial"/>
          <w:sz w:val="22"/>
          <w:szCs w:val="22"/>
          <w:lang w:val="fr-FR"/>
        </w:rPr>
        <w:t>d’AAOI à la Réunion</w:t>
      </w:r>
      <w:r w:rsidRPr="6DBAA7F2" w:rsidR="00E91734">
        <w:rPr>
          <w:rFonts w:ascii="Arial" w:hAnsi="Arial" w:cs="Arial"/>
          <w:sz w:val="22"/>
          <w:szCs w:val="22"/>
          <w:lang w:val="fr-FR"/>
        </w:rPr>
        <w:t xml:space="preserve"> de préférence</w:t>
      </w:r>
      <w:r w:rsidRPr="6DBAA7F2" w:rsidR="006205F3">
        <w:rPr>
          <w:rFonts w:ascii="Arial" w:hAnsi="Arial" w:cs="Arial"/>
          <w:sz w:val="22"/>
          <w:szCs w:val="22"/>
          <w:lang w:val="fr-FR"/>
        </w:rPr>
        <w:t xml:space="preserve">, </w:t>
      </w:r>
      <w:r w:rsidRPr="6DBAA7F2" w:rsidR="00F55603">
        <w:rPr>
          <w:rFonts w:ascii="Arial" w:hAnsi="Arial" w:cs="Arial"/>
          <w:sz w:val="22"/>
          <w:szCs w:val="22"/>
          <w:lang w:val="fr-FR"/>
        </w:rPr>
        <w:t>ou</w:t>
      </w:r>
      <w:r w:rsidRPr="6DBAA7F2" w:rsidR="649C0905">
        <w:rPr>
          <w:rFonts w:ascii="Arial" w:hAnsi="Arial" w:cs="Arial"/>
          <w:sz w:val="22"/>
          <w:szCs w:val="22"/>
          <w:lang w:val="fr-FR"/>
        </w:rPr>
        <w:t xml:space="preserve"> </w:t>
      </w:r>
      <w:r w:rsidRPr="6DBAA7F2" w:rsidR="00EA10D4">
        <w:rPr>
          <w:rFonts w:ascii="Arial" w:hAnsi="Arial" w:cs="Arial"/>
          <w:sz w:val="22"/>
          <w:szCs w:val="22"/>
          <w:lang w:val="fr-FR"/>
        </w:rPr>
        <w:t>en</w:t>
      </w:r>
      <w:r w:rsidRPr="6DBAA7F2" w:rsidR="00EA10D4">
        <w:rPr>
          <w:rFonts w:ascii="Arial" w:hAnsi="Arial" w:cs="Arial"/>
          <w:sz w:val="22"/>
          <w:szCs w:val="22"/>
          <w:lang w:val="fr-FR"/>
        </w:rPr>
        <w:t xml:space="preserve"> visioconférence.</w:t>
      </w:r>
    </w:p>
    <w:p w:rsidRPr="009A61C6" w:rsidR="00A05FB2" w:rsidP="009A61C6" w:rsidRDefault="00A05FB2" w14:paraId="2ACDEFC8" w14:textId="07E8ED9E">
      <w:pPr>
        <w:jc w:val="both"/>
        <w:rPr>
          <w:rFonts w:ascii="Arial" w:hAnsi="Arial" w:eastAsia="Calibri" w:cs="Arial"/>
          <w:sz w:val="22"/>
          <w:szCs w:val="22"/>
          <w:lang w:val="fr-FR"/>
        </w:rPr>
      </w:pPr>
      <w:r w:rsidRPr="6DBAA7F2" w:rsidR="00A05FB2">
        <w:rPr>
          <w:rFonts w:ascii="Arial" w:hAnsi="Arial" w:eastAsia="Calibri" w:cs="Arial"/>
          <w:b w:val="1"/>
          <w:bCs w:val="1"/>
          <w:sz w:val="22"/>
          <w:szCs w:val="22"/>
          <w:lang w:val="fr-FR"/>
        </w:rPr>
        <w:t>L’objectif principal de cette réunion</w:t>
      </w:r>
      <w:r w:rsidRPr="6DBAA7F2" w:rsidR="00A05FB2">
        <w:rPr>
          <w:rFonts w:ascii="Arial" w:hAnsi="Arial" w:eastAsia="Calibri" w:cs="Arial"/>
          <w:sz w:val="22"/>
          <w:szCs w:val="22"/>
          <w:lang w:val="fr-FR"/>
        </w:rPr>
        <w:t xml:space="preserve"> est une </w:t>
      </w:r>
      <w:r w:rsidRPr="6DBAA7F2" w:rsidR="00A05FB2">
        <w:rPr>
          <w:rFonts w:ascii="Arial" w:hAnsi="Arial" w:eastAsia="Calibri" w:cs="Arial"/>
          <w:sz w:val="22"/>
          <w:szCs w:val="22"/>
          <w:lang w:val="fr-FR"/>
        </w:rPr>
        <w:t>bonne compréhension par</w:t>
      </w:r>
      <w:r w:rsidRPr="6DBAA7F2" w:rsidR="00360623">
        <w:rPr>
          <w:rFonts w:ascii="Arial" w:hAnsi="Arial" w:eastAsia="Calibri" w:cs="Arial"/>
          <w:sz w:val="22"/>
          <w:szCs w:val="22"/>
          <w:lang w:val="fr-FR"/>
        </w:rPr>
        <w:t xml:space="preserve"> </w:t>
      </w:r>
      <w:r w:rsidRPr="6DBAA7F2" w:rsidR="00A05FB2">
        <w:rPr>
          <w:rFonts w:ascii="Arial" w:hAnsi="Arial" w:eastAsia="Calibri" w:cs="Arial"/>
          <w:sz w:val="22"/>
          <w:szCs w:val="22"/>
          <w:lang w:val="fr-FR"/>
        </w:rPr>
        <w:t>AAOI du périmètre et des modalités de contrôle de l’audit</w:t>
      </w:r>
      <w:r w:rsidRPr="6DBAA7F2" w:rsidR="00824B9D">
        <w:rPr>
          <w:rFonts w:ascii="Arial" w:hAnsi="Arial" w:eastAsia="Calibri" w:cs="Arial"/>
          <w:sz w:val="22"/>
          <w:szCs w:val="22"/>
          <w:lang w:val="fr-FR"/>
        </w:rPr>
        <w:t xml:space="preserve">, en se basant notamment sur les apprentissages de la phase 1 </w:t>
      </w:r>
      <w:r w:rsidRPr="6DBAA7F2" w:rsidR="007C5CA0">
        <w:rPr>
          <w:rFonts w:ascii="Arial" w:hAnsi="Arial" w:eastAsia="Calibri" w:cs="Arial"/>
          <w:sz w:val="22"/>
          <w:szCs w:val="22"/>
          <w:lang w:val="fr-FR"/>
        </w:rPr>
        <w:t xml:space="preserve">et 2 </w:t>
      </w:r>
      <w:r w:rsidRPr="6DBAA7F2" w:rsidR="00824B9D">
        <w:rPr>
          <w:rFonts w:ascii="Arial" w:hAnsi="Arial" w:eastAsia="Calibri" w:cs="Arial"/>
          <w:sz w:val="22"/>
          <w:szCs w:val="22"/>
          <w:lang w:val="fr-FR"/>
        </w:rPr>
        <w:t xml:space="preserve">du projet qui </w:t>
      </w:r>
      <w:r w:rsidRPr="6DBAA7F2" w:rsidR="007C5CA0">
        <w:rPr>
          <w:rFonts w:ascii="Arial" w:hAnsi="Arial" w:eastAsia="Calibri" w:cs="Arial"/>
          <w:sz w:val="22"/>
          <w:szCs w:val="22"/>
          <w:lang w:val="fr-FR"/>
        </w:rPr>
        <w:t>ont</w:t>
      </w:r>
      <w:r w:rsidRPr="6DBAA7F2" w:rsidR="00824B9D">
        <w:rPr>
          <w:rFonts w:ascii="Arial" w:hAnsi="Arial" w:eastAsia="Calibri" w:cs="Arial"/>
          <w:sz w:val="22"/>
          <w:szCs w:val="22"/>
          <w:lang w:val="fr-FR"/>
        </w:rPr>
        <w:t xml:space="preserve"> été auditée</w:t>
      </w:r>
      <w:r w:rsidRPr="6DBAA7F2" w:rsidR="007C5CA0">
        <w:rPr>
          <w:rFonts w:ascii="Arial" w:hAnsi="Arial" w:eastAsia="Calibri" w:cs="Arial"/>
          <w:sz w:val="22"/>
          <w:szCs w:val="22"/>
          <w:lang w:val="fr-FR"/>
        </w:rPr>
        <w:t>s</w:t>
      </w:r>
      <w:r w:rsidRPr="6DBAA7F2" w:rsidR="00824B9D">
        <w:rPr>
          <w:rFonts w:ascii="Arial" w:hAnsi="Arial" w:eastAsia="Calibri" w:cs="Arial"/>
          <w:sz w:val="22"/>
          <w:szCs w:val="22"/>
          <w:lang w:val="fr-FR"/>
        </w:rPr>
        <w:t xml:space="preserve"> et dont le</w:t>
      </w:r>
      <w:r w:rsidRPr="6DBAA7F2" w:rsidR="007C5CA0">
        <w:rPr>
          <w:rFonts w:ascii="Arial" w:hAnsi="Arial" w:eastAsia="Calibri" w:cs="Arial"/>
          <w:sz w:val="22"/>
          <w:szCs w:val="22"/>
          <w:lang w:val="fr-FR"/>
        </w:rPr>
        <w:t>s</w:t>
      </w:r>
      <w:r w:rsidRPr="6DBAA7F2" w:rsidR="00824B9D">
        <w:rPr>
          <w:rFonts w:ascii="Arial" w:hAnsi="Arial" w:eastAsia="Calibri" w:cs="Arial"/>
          <w:sz w:val="22"/>
          <w:szCs w:val="22"/>
          <w:lang w:val="fr-FR"/>
        </w:rPr>
        <w:t xml:space="preserve"> rapport</w:t>
      </w:r>
      <w:r w:rsidRPr="6DBAA7F2" w:rsidR="007C5CA0">
        <w:rPr>
          <w:rFonts w:ascii="Arial" w:hAnsi="Arial" w:eastAsia="Calibri" w:cs="Arial"/>
          <w:sz w:val="22"/>
          <w:szCs w:val="22"/>
          <w:lang w:val="fr-FR"/>
        </w:rPr>
        <w:t>s sont</w:t>
      </w:r>
      <w:r w:rsidRPr="6DBAA7F2" w:rsidR="00824B9D">
        <w:rPr>
          <w:rFonts w:ascii="Arial" w:hAnsi="Arial" w:eastAsia="Calibri" w:cs="Arial"/>
          <w:sz w:val="22"/>
          <w:szCs w:val="22"/>
          <w:lang w:val="fr-FR"/>
        </w:rPr>
        <w:t xml:space="preserve"> disponible</w:t>
      </w:r>
      <w:r w:rsidRPr="6DBAA7F2" w:rsidR="007C5CA0">
        <w:rPr>
          <w:rFonts w:ascii="Arial" w:hAnsi="Arial" w:eastAsia="Calibri" w:cs="Arial"/>
          <w:sz w:val="22"/>
          <w:szCs w:val="22"/>
          <w:lang w:val="fr-FR"/>
        </w:rPr>
        <w:t>s.</w:t>
      </w:r>
      <w:r w:rsidRPr="6DBAA7F2" w:rsidR="00A05FB2">
        <w:rPr>
          <w:rFonts w:ascii="Arial" w:hAnsi="Arial" w:eastAsia="Calibri" w:cs="Arial"/>
          <w:sz w:val="22"/>
          <w:szCs w:val="22"/>
          <w:lang w:val="fr-FR"/>
        </w:rPr>
        <w:t xml:space="preserve"> Elle doit permettre de renforcer, dès le démarrage du projet, les procédures internes indispensables au respect de ses obligations contractuelles et, à terme, faciliter le travail de contrôle de l’auditeur. Cette réunion peut également permettre à l’auditeur d’émettre des recommandations à</w:t>
      </w:r>
      <w:r w:rsidRPr="6DBAA7F2" w:rsidR="00A05FB2">
        <w:rPr>
          <w:rFonts w:ascii="Arial" w:hAnsi="Arial" w:eastAsia="Calibri" w:cs="Arial"/>
          <w:sz w:val="22"/>
          <w:szCs w:val="22"/>
          <w:lang w:val="fr-FR"/>
        </w:rPr>
        <w:t xml:space="preserve"> AAOI en début de projet. </w:t>
      </w:r>
    </w:p>
    <w:p w:rsidRPr="009A61C6" w:rsidR="00A05FB2" w:rsidP="009A61C6" w:rsidRDefault="00A05FB2" w14:paraId="39749FCD" w14:textId="77777777">
      <w:pPr>
        <w:jc w:val="both"/>
        <w:rPr>
          <w:rFonts w:ascii="Arial" w:hAnsi="Arial" w:cs="Arial"/>
          <w:sz w:val="22"/>
          <w:szCs w:val="22"/>
          <w:lang w:val="fr-FR"/>
        </w:rPr>
      </w:pPr>
      <w:r w:rsidRPr="00360623">
        <w:rPr>
          <w:rFonts w:ascii="Arial" w:hAnsi="Arial" w:cs="Arial"/>
          <w:b/>
          <w:sz w:val="22"/>
          <w:szCs w:val="22"/>
          <w:lang w:val="fr-FR"/>
        </w:rPr>
        <w:t>L’ordre du jour doit être établi par l’auditeur</w:t>
      </w:r>
      <w:r w:rsidRPr="009A61C6">
        <w:rPr>
          <w:rFonts w:ascii="Arial" w:hAnsi="Arial" w:cs="Arial"/>
          <w:sz w:val="22"/>
          <w:szCs w:val="22"/>
          <w:lang w:val="fr-FR"/>
        </w:rPr>
        <w:t xml:space="preserve"> sur la base des objectifs décrits dans son contrat et devra comporter au minimum</w:t>
      </w:r>
      <w:r w:rsidR="00360623">
        <w:rPr>
          <w:rFonts w:ascii="Arial" w:hAnsi="Arial" w:cs="Arial"/>
          <w:sz w:val="22"/>
          <w:szCs w:val="22"/>
          <w:lang w:val="fr-FR"/>
        </w:rPr>
        <w:t>, selon la demande de l’AFD</w:t>
      </w:r>
      <w:r w:rsidRPr="009A61C6">
        <w:rPr>
          <w:rFonts w:ascii="Arial" w:hAnsi="Arial" w:cs="Arial"/>
          <w:sz w:val="22"/>
          <w:szCs w:val="22"/>
          <w:lang w:val="fr-FR"/>
        </w:rPr>
        <w:t xml:space="preserve"> : </w:t>
      </w:r>
    </w:p>
    <w:p w:rsidRPr="009A61C6" w:rsidR="001268C1" w:rsidP="009A61C6" w:rsidRDefault="001268C1" w14:paraId="4A2354A3" w14:textId="0E65C3CA">
      <w:pPr>
        <w:widowControl w:val="1"/>
        <w:numPr>
          <w:ilvl w:val="0"/>
          <w:numId w:val="42"/>
        </w:numPr>
        <w:spacing w:before="0" w:after="0" w:line="276" w:lineRule="auto"/>
        <w:ind w:left="641" w:hanging="357"/>
        <w:contextualSpacing/>
        <w:jc w:val="both"/>
        <w:rPr>
          <w:rFonts w:ascii="Arial" w:hAnsi="Arial" w:eastAsia="Calibri" w:cs="Arial"/>
          <w:sz w:val="22"/>
          <w:szCs w:val="22"/>
          <w:lang w:val="fr-FR"/>
        </w:rPr>
      </w:pPr>
      <w:r w:rsidRPr="6DBAA7F2" w:rsidR="001268C1">
        <w:rPr>
          <w:rFonts w:ascii="Arial" w:hAnsi="Arial" w:eastAsia="Calibri" w:cs="Arial"/>
          <w:sz w:val="22"/>
          <w:szCs w:val="22"/>
          <w:lang w:val="fr-FR"/>
        </w:rPr>
        <w:t>Les obligations contractuelles d</w:t>
      </w:r>
      <w:r w:rsidRPr="6DBAA7F2" w:rsidR="006F4545">
        <w:rPr>
          <w:rFonts w:ascii="Arial" w:hAnsi="Arial" w:eastAsia="Calibri" w:cs="Arial"/>
          <w:sz w:val="22"/>
          <w:szCs w:val="22"/>
          <w:lang w:val="fr-FR"/>
        </w:rPr>
        <w:t>’AAOI</w:t>
      </w:r>
      <w:r w:rsidRPr="6DBAA7F2" w:rsidR="001268C1">
        <w:rPr>
          <w:rFonts w:ascii="Arial" w:hAnsi="Arial" w:eastAsia="Calibri" w:cs="Arial"/>
          <w:sz w:val="22"/>
          <w:szCs w:val="22"/>
          <w:lang w:val="fr-FR"/>
        </w:rPr>
        <w:t xml:space="preserve"> auprès de l’AFD au titre de la convention et du guide de procédures AFD (calendrier, éligibilité des dépenses, passation des marchés, </w:t>
      </w:r>
      <w:r w:rsidRPr="6DBAA7F2" w:rsidR="001268C1">
        <w:rPr>
          <w:rFonts w:ascii="Arial" w:hAnsi="Arial" w:eastAsia="Calibri" w:cs="Arial"/>
          <w:sz w:val="22"/>
          <w:szCs w:val="22"/>
          <w:lang w:val="fr-FR"/>
        </w:rPr>
        <w:t>reporting</w:t>
      </w:r>
      <w:r w:rsidRPr="6DBAA7F2" w:rsidR="001268C1">
        <w:rPr>
          <w:rFonts w:ascii="Arial" w:hAnsi="Arial" w:eastAsia="Calibri" w:cs="Arial"/>
          <w:sz w:val="22"/>
          <w:szCs w:val="22"/>
          <w:lang w:val="fr-FR"/>
        </w:rPr>
        <w:t xml:space="preserve">, facturation, redevabilité, transparence, lutte </w:t>
      </w:r>
      <w:r w:rsidRPr="6DBAA7F2" w:rsidR="001268C1">
        <w:rPr>
          <w:rFonts w:ascii="Arial" w:hAnsi="Arial" w:eastAsia="Calibri" w:cs="Arial"/>
          <w:sz w:val="22"/>
          <w:szCs w:val="22"/>
          <w:lang w:val="fr-FR"/>
        </w:rPr>
        <w:t>anti blanchiment</w:t>
      </w:r>
      <w:r w:rsidRPr="6DBAA7F2" w:rsidR="001268C1">
        <w:rPr>
          <w:rFonts w:ascii="Arial" w:hAnsi="Arial" w:eastAsia="Calibri" w:cs="Arial"/>
          <w:sz w:val="22"/>
          <w:szCs w:val="22"/>
          <w:lang w:val="fr-FR"/>
        </w:rPr>
        <w:t>, etc.) ;</w:t>
      </w:r>
    </w:p>
    <w:p w:rsidRPr="009A61C6" w:rsidR="001268C1" w:rsidP="009A61C6" w:rsidRDefault="001268C1" w14:paraId="4872D0E6" w14:textId="77777777">
      <w:pPr>
        <w:widowControl/>
        <w:numPr>
          <w:ilvl w:val="0"/>
          <w:numId w:val="42"/>
        </w:numPr>
        <w:spacing w:before="0" w:after="0" w:line="276" w:lineRule="auto"/>
        <w:ind w:left="641" w:hanging="357"/>
        <w:jc w:val="both"/>
        <w:rPr>
          <w:rFonts w:ascii="Arial" w:hAnsi="Arial" w:eastAsia="Calibri" w:cs="Arial"/>
          <w:sz w:val="22"/>
          <w:szCs w:val="22"/>
          <w:lang w:val="fr-FR"/>
        </w:rPr>
      </w:pPr>
      <w:r w:rsidRPr="009A61C6">
        <w:rPr>
          <w:rFonts w:ascii="Arial" w:hAnsi="Arial" w:eastAsia="Calibri" w:cs="Arial"/>
          <w:sz w:val="22"/>
          <w:szCs w:val="22"/>
          <w:lang w:val="fr-FR"/>
        </w:rPr>
        <w:t>Le périmètre et la nature du projet cofinancé par l’AFD ;</w:t>
      </w:r>
    </w:p>
    <w:p w:rsidRPr="009A61C6" w:rsidR="001268C1" w:rsidP="009A61C6" w:rsidRDefault="001268C1" w14:paraId="77C4DFAB" w14:textId="77777777">
      <w:pPr>
        <w:widowControl/>
        <w:numPr>
          <w:ilvl w:val="0"/>
          <w:numId w:val="42"/>
        </w:numPr>
        <w:spacing w:before="0" w:after="0" w:line="276" w:lineRule="auto"/>
        <w:ind w:left="641" w:hanging="357"/>
        <w:jc w:val="both"/>
        <w:rPr>
          <w:rFonts w:ascii="Arial" w:hAnsi="Arial" w:eastAsia="Calibri" w:cs="Arial"/>
          <w:sz w:val="22"/>
          <w:szCs w:val="22"/>
          <w:lang w:val="fr-FR"/>
        </w:rPr>
      </w:pPr>
      <w:r w:rsidRPr="009A61C6">
        <w:rPr>
          <w:rFonts w:ascii="Arial" w:hAnsi="Arial" w:eastAsia="Calibri" w:cs="Arial"/>
          <w:sz w:val="22"/>
          <w:szCs w:val="22"/>
          <w:lang w:val="fr-FR"/>
        </w:rPr>
        <w:t>La nature des partenariats dans le cadre du projet ;</w:t>
      </w:r>
    </w:p>
    <w:p w:rsidRPr="009A61C6" w:rsidR="001268C1" w:rsidP="009A61C6" w:rsidRDefault="001268C1" w14:paraId="56C59456" w14:textId="3ACF30BB">
      <w:pPr>
        <w:widowControl w:val="1"/>
        <w:numPr>
          <w:ilvl w:val="0"/>
          <w:numId w:val="42"/>
        </w:numPr>
        <w:spacing w:before="0" w:after="0" w:line="276" w:lineRule="auto"/>
        <w:ind w:left="641" w:hanging="357"/>
        <w:jc w:val="both"/>
        <w:rPr>
          <w:rFonts w:ascii="Arial" w:hAnsi="Arial" w:eastAsia="Calibri" w:cs="Arial"/>
          <w:sz w:val="22"/>
          <w:szCs w:val="22"/>
          <w:lang w:val="fr-FR"/>
        </w:rPr>
      </w:pPr>
      <w:r w:rsidRPr="6DBAA7F2" w:rsidR="001268C1">
        <w:rPr>
          <w:rFonts w:ascii="Arial" w:hAnsi="Arial" w:eastAsia="Calibri" w:cs="Arial"/>
          <w:sz w:val="22"/>
          <w:szCs w:val="22"/>
          <w:lang w:val="fr-FR"/>
        </w:rPr>
        <w:t xml:space="preserve">Les </w:t>
      </w:r>
      <w:r w:rsidRPr="6DBAA7F2" w:rsidR="001268C1">
        <w:rPr>
          <w:rFonts w:ascii="Arial" w:hAnsi="Arial" w:eastAsia="Calibri" w:cs="Arial"/>
          <w:sz w:val="22"/>
          <w:szCs w:val="22"/>
          <w:lang w:val="fr-FR"/>
        </w:rPr>
        <w:t xml:space="preserve">modalités de passation des marchés envisagés par </w:t>
      </w:r>
      <w:r w:rsidRPr="6DBAA7F2" w:rsidR="006F4545">
        <w:rPr>
          <w:rFonts w:ascii="Arial" w:hAnsi="Arial" w:eastAsia="Calibri" w:cs="Arial"/>
          <w:sz w:val="22"/>
          <w:szCs w:val="22"/>
          <w:lang w:val="fr-FR"/>
        </w:rPr>
        <w:t xml:space="preserve">AAOI </w:t>
      </w:r>
      <w:r w:rsidRPr="6DBAA7F2" w:rsidR="001268C1">
        <w:rPr>
          <w:rFonts w:ascii="Arial" w:hAnsi="Arial" w:eastAsia="Calibri" w:cs="Arial"/>
          <w:sz w:val="22"/>
          <w:szCs w:val="22"/>
          <w:lang w:val="fr-FR"/>
        </w:rPr>
        <w:t xml:space="preserve">dans le cadre du projet (la </w:t>
      </w:r>
      <w:r w:rsidRPr="6DBAA7F2" w:rsidR="00360623">
        <w:rPr>
          <w:rFonts w:ascii="Arial" w:hAnsi="Arial" w:eastAsia="Calibri" w:cs="Arial"/>
          <w:sz w:val="22"/>
          <w:szCs w:val="22"/>
          <w:lang w:val="fr-FR"/>
        </w:rPr>
        <w:t xml:space="preserve">transmission à l’auditeur par </w:t>
      </w:r>
      <w:r w:rsidRPr="6DBAA7F2" w:rsidR="006F4545">
        <w:rPr>
          <w:rFonts w:ascii="Arial" w:hAnsi="Arial" w:eastAsia="Calibri" w:cs="Arial"/>
          <w:sz w:val="22"/>
          <w:szCs w:val="22"/>
          <w:lang w:val="fr-FR"/>
        </w:rPr>
        <w:t xml:space="preserve">AAOI </w:t>
      </w:r>
      <w:r w:rsidRPr="6DBAA7F2" w:rsidR="001268C1">
        <w:rPr>
          <w:rFonts w:ascii="Arial" w:hAnsi="Arial" w:eastAsia="Calibri" w:cs="Arial"/>
          <w:sz w:val="22"/>
          <w:szCs w:val="22"/>
          <w:lang w:val="fr-FR"/>
        </w:rPr>
        <w:t>d’un</w:t>
      </w:r>
      <w:r w:rsidRPr="6DBAA7F2" w:rsidR="001268C1">
        <w:rPr>
          <w:rFonts w:ascii="Arial" w:hAnsi="Arial" w:eastAsia="Calibri" w:cs="Arial"/>
          <w:sz w:val="22"/>
          <w:szCs w:val="22"/>
          <w:lang w:val="fr-FR"/>
        </w:rPr>
        <w:t xml:space="preserve"> plan de passation de marché indicatif) ;</w:t>
      </w:r>
    </w:p>
    <w:p w:rsidRPr="00A133EF" w:rsidR="001268C1" w:rsidP="009A61C6" w:rsidRDefault="001268C1" w14:paraId="74D892C3" w14:textId="77777777">
      <w:pPr>
        <w:widowControl/>
        <w:numPr>
          <w:ilvl w:val="0"/>
          <w:numId w:val="42"/>
        </w:numPr>
        <w:spacing w:before="0" w:after="0" w:line="276" w:lineRule="auto"/>
        <w:ind w:left="641" w:hanging="357"/>
        <w:jc w:val="both"/>
        <w:rPr>
          <w:rFonts w:ascii="Arial" w:hAnsi="Arial" w:eastAsia="Calibri" w:cs="Arial"/>
          <w:sz w:val="22"/>
          <w:szCs w:val="22"/>
          <w:lang w:val="fr-FR"/>
        </w:rPr>
      </w:pPr>
      <w:r w:rsidRPr="009A61C6">
        <w:rPr>
          <w:rFonts w:ascii="Arial" w:hAnsi="Arial" w:eastAsia="Calibri" w:cs="Arial"/>
          <w:sz w:val="22"/>
          <w:szCs w:val="22"/>
          <w:lang w:val="fr-FR"/>
        </w:rPr>
        <w:t xml:space="preserve">Le dispositif de financement du projet (taux de cofinancement, nature des </w:t>
      </w:r>
      <w:r w:rsidRPr="00A133EF">
        <w:rPr>
          <w:rFonts w:ascii="Arial" w:hAnsi="Arial" w:eastAsia="Calibri" w:cs="Arial"/>
          <w:sz w:val="22"/>
          <w:szCs w:val="22"/>
          <w:lang w:val="fr-FR"/>
        </w:rPr>
        <w:t>cofinancements, modalités de versement, etc.) ;</w:t>
      </w:r>
    </w:p>
    <w:p w:rsidRPr="00A133EF" w:rsidR="001268C1" w:rsidP="009A61C6" w:rsidRDefault="001268C1" w14:paraId="338335C8" w14:textId="36A59F93">
      <w:pPr>
        <w:widowControl w:val="1"/>
        <w:numPr>
          <w:ilvl w:val="0"/>
          <w:numId w:val="42"/>
        </w:numPr>
        <w:spacing w:before="0" w:after="0" w:line="276" w:lineRule="auto"/>
        <w:ind w:left="641" w:hanging="357"/>
        <w:jc w:val="both"/>
        <w:rPr>
          <w:rFonts w:ascii="Arial" w:hAnsi="Arial" w:eastAsia="Calibri" w:cs="Arial"/>
          <w:sz w:val="22"/>
          <w:szCs w:val="22"/>
          <w:lang w:val="fr-FR"/>
        </w:rPr>
      </w:pPr>
      <w:r w:rsidRPr="6DBAA7F2" w:rsidR="001268C1">
        <w:rPr>
          <w:rFonts w:ascii="Arial" w:hAnsi="Arial" w:eastAsia="Calibri" w:cs="Arial"/>
          <w:sz w:val="22"/>
          <w:szCs w:val="22"/>
          <w:lang w:val="fr-FR"/>
        </w:rPr>
        <w:t xml:space="preserve">Les modalités de traçabilité financière et comptable du projet et les modalités de contrôle interne de </w:t>
      </w:r>
      <w:r w:rsidRPr="6DBAA7F2" w:rsidR="00360623">
        <w:rPr>
          <w:rFonts w:ascii="Arial" w:hAnsi="Arial" w:eastAsia="Calibri" w:cs="Arial"/>
          <w:sz w:val="22"/>
          <w:szCs w:val="22"/>
          <w:lang w:val="fr-FR"/>
        </w:rPr>
        <w:t xml:space="preserve"> </w:t>
      </w:r>
      <w:r w:rsidRPr="6DBAA7F2" w:rsidR="002B0AC6">
        <w:rPr>
          <w:rFonts w:ascii="Arial" w:hAnsi="Arial" w:eastAsia="Calibri" w:cs="Arial"/>
          <w:sz w:val="22"/>
          <w:szCs w:val="22"/>
          <w:lang w:val="fr-FR"/>
        </w:rPr>
        <w:t>AAOI</w:t>
      </w:r>
      <w:r w:rsidRPr="6DBAA7F2" w:rsidR="001268C1">
        <w:rPr>
          <w:rFonts w:ascii="Arial" w:hAnsi="Arial" w:eastAsia="Calibri" w:cs="Arial"/>
          <w:sz w:val="22"/>
          <w:szCs w:val="22"/>
          <w:lang w:val="fr-FR"/>
        </w:rPr>
        <w:t>.</w:t>
      </w:r>
    </w:p>
    <w:p w:rsidRPr="009A61C6" w:rsidR="00A05FB2" w:rsidP="009A61C6" w:rsidRDefault="00A05FB2" w14:paraId="4BB305B5" w14:textId="77777777">
      <w:pPr>
        <w:jc w:val="both"/>
        <w:rPr>
          <w:rFonts w:ascii="Arial" w:hAnsi="Arial" w:cs="Arial"/>
          <w:sz w:val="22"/>
          <w:szCs w:val="22"/>
          <w:lang w:val="fr-FR"/>
        </w:rPr>
      </w:pPr>
    </w:p>
    <w:p w:rsidRPr="009A61C6" w:rsidR="00B83A4D" w:rsidP="009A61C6" w:rsidRDefault="00B83A4D" w14:paraId="2DEED89B" w14:textId="2249BB0D">
      <w:pPr>
        <w:jc w:val="both"/>
        <w:rPr>
          <w:rFonts w:ascii="Arial" w:hAnsi="Arial" w:eastAsia="Calibri" w:cs="Arial"/>
          <w:sz w:val="22"/>
          <w:szCs w:val="22"/>
          <w:lang w:val="fr-FR"/>
        </w:rPr>
      </w:pPr>
      <w:r w:rsidRPr="6DBAA7F2" w:rsidR="00B83A4D">
        <w:rPr>
          <w:rFonts w:ascii="Arial" w:hAnsi="Arial" w:eastAsia="Calibri" w:cs="Arial"/>
          <w:sz w:val="22"/>
          <w:szCs w:val="22"/>
          <w:lang w:val="fr-FR"/>
        </w:rPr>
        <w:t xml:space="preserve">Afin que la réunion soit la plus efficace et constructive possible, </w:t>
      </w:r>
      <w:r w:rsidRPr="6DBAA7F2" w:rsidR="002B0AC6">
        <w:rPr>
          <w:rFonts w:ascii="Arial" w:hAnsi="Arial" w:eastAsia="Calibri" w:cs="Arial"/>
          <w:sz w:val="22"/>
          <w:szCs w:val="22"/>
          <w:lang w:val="fr-FR"/>
        </w:rPr>
        <w:t>AAOI</w:t>
      </w:r>
      <w:r w:rsidRPr="6DBAA7F2" w:rsidR="00B83A4D">
        <w:rPr>
          <w:rFonts w:ascii="Arial" w:hAnsi="Arial" w:eastAsia="Calibri" w:cs="Arial"/>
          <w:sz w:val="22"/>
          <w:szCs w:val="22"/>
          <w:lang w:val="fr-FR"/>
        </w:rPr>
        <w:t xml:space="preserve"> transmettra en amont </w:t>
      </w:r>
      <w:r w:rsidRPr="6DBAA7F2" w:rsidR="00B83A4D">
        <w:rPr>
          <w:rFonts w:ascii="Arial" w:hAnsi="Arial" w:eastAsia="Calibri" w:cs="Arial"/>
          <w:sz w:val="22"/>
          <w:szCs w:val="22"/>
          <w:lang w:val="fr-FR"/>
        </w:rPr>
        <w:t xml:space="preserve">de la réunion à l’auditeur les documents suivants (liste non exhaustive) : statuts </w:t>
      </w:r>
      <w:r w:rsidRPr="6DBAA7F2" w:rsidR="002B0AC6">
        <w:rPr>
          <w:rFonts w:ascii="Arial" w:hAnsi="Arial" w:eastAsia="Calibri" w:cs="Arial"/>
          <w:sz w:val="22"/>
          <w:szCs w:val="22"/>
          <w:lang w:val="fr-FR"/>
        </w:rPr>
        <w:t xml:space="preserve">d’AAOI </w:t>
      </w:r>
      <w:r w:rsidRPr="6DBAA7F2" w:rsidR="00B83A4D">
        <w:rPr>
          <w:rFonts w:ascii="Arial" w:hAnsi="Arial" w:eastAsia="Calibri" w:cs="Arial"/>
          <w:sz w:val="22"/>
          <w:szCs w:val="22"/>
          <w:lang w:val="fr-FR"/>
        </w:rPr>
        <w:t>, co</w:t>
      </w:r>
      <w:r w:rsidRPr="6DBAA7F2" w:rsidR="00360623">
        <w:rPr>
          <w:rFonts w:ascii="Arial" w:hAnsi="Arial" w:eastAsia="Calibri" w:cs="Arial"/>
          <w:sz w:val="22"/>
          <w:szCs w:val="22"/>
          <w:lang w:val="fr-FR"/>
        </w:rPr>
        <w:t xml:space="preserve">mptes et rapports d’activité </w:t>
      </w:r>
      <w:r w:rsidRPr="6DBAA7F2" w:rsidR="002B0AC6">
        <w:rPr>
          <w:rFonts w:ascii="Arial" w:hAnsi="Arial" w:eastAsia="Calibri" w:cs="Arial"/>
          <w:sz w:val="22"/>
          <w:szCs w:val="22"/>
          <w:lang w:val="fr-FR"/>
        </w:rPr>
        <w:t>d’AAOI</w:t>
      </w:r>
      <w:r w:rsidRPr="6DBAA7F2" w:rsidR="00B83A4D">
        <w:rPr>
          <w:rFonts w:ascii="Arial" w:hAnsi="Arial" w:eastAsia="Calibri" w:cs="Arial"/>
          <w:sz w:val="22"/>
          <w:szCs w:val="22"/>
          <w:lang w:val="fr-FR"/>
        </w:rPr>
        <w:t xml:space="preserve">, </w:t>
      </w:r>
      <w:r w:rsidRPr="6DBAA7F2" w:rsidR="00B83A4D">
        <w:rPr>
          <w:rFonts w:ascii="Arial" w:hAnsi="Arial" w:eastAsia="Calibri" w:cs="Arial"/>
          <w:sz w:val="22"/>
          <w:szCs w:val="22"/>
          <w:lang w:val="fr-FR"/>
        </w:rPr>
        <w:t>convention de financement AFD et ses éventuels avenants, convention(s) de partenariats, document projet (NIONG), guide de procédures AFD, plan de passation de marché</w:t>
      </w:r>
      <w:r w:rsidRPr="6DBAA7F2" w:rsidR="00824B9D">
        <w:rPr>
          <w:rFonts w:ascii="Arial" w:hAnsi="Arial" w:eastAsia="Calibri" w:cs="Arial"/>
          <w:sz w:val="22"/>
          <w:szCs w:val="22"/>
          <w:lang w:val="fr-FR"/>
        </w:rPr>
        <w:t xml:space="preserve">, rapport d’audit final externe de la phase </w:t>
      </w:r>
      <w:r w:rsidRPr="6DBAA7F2" w:rsidR="00824B9D">
        <w:rPr>
          <w:rFonts w:ascii="Arial" w:hAnsi="Arial" w:eastAsia="Calibri" w:cs="Arial"/>
          <w:sz w:val="22"/>
          <w:szCs w:val="22"/>
          <w:lang w:val="fr-FR"/>
        </w:rPr>
        <w:t xml:space="preserve">1 </w:t>
      </w:r>
      <w:r w:rsidRPr="6DBAA7F2" w:rsidR="290135EF">
        <w:rPr>
          <w:rFonts w:ascii="Arial" w:hAnsi="Arial" w:eastAsia="Calibri" w:cs="Arial"/>
          <w:sz w:val="22"/>
          <w:szCs w:val="22"/>
          <w:lang w:val="fr-FR"/>
        </w:rPr>
        <w:t xml:space="preserve">et 2 </w:t>
      </w:r>
      <w:r w:rsidRPr="6DBAA7F2" w:rsidR="00824B9D">
        <w:rPr>
          <w:rFonts w:ascii="Arial" w:hAnsi="Arial" w:eastAsia="Calibri" w:cs="Arial"/>
          <w:sz w:val="22"/>
          <w:szCs w:val="22"/>
          <w:lang w:val="fr-FR"/>
        </w:rPr>
        <w:t>du projet, feuilles de route de renforcement des capacités des partenaires</w:t>
      </w:r>
      <w:r w:rsidRPr="6DBAA7F2" w:rsidR="00B83A4D">
        <w:rPr>
          <w:rFonts w:ascii="Arial" w:hAnsi="Arial" w:eastAsia="Calibri" w:cs="Arial"/>
          <w:sz w:val="22"/>
          <w:szCs w:val="22"/>
          <w:lang w:val="fr-FR"/>
        </w:rPr>
        <w:t>.</w:t>
      </w:r>
    </w:p>
    <w:p w:rsidRPr="009A61C6" w:rsidR="001268C1" w:rsidP="009A61C6" w:rsidRDefault="001268C1" w14:paraId="3EF882B5" w14:textId="77777777">
      <w:pPr>
        <w:jc w:val="both"/>
        <w:rPr>
          <w:rFonts w:ascii="Arial" w:hAnsi="Arial" w:eastAsia="Calibri" w:cs="Arial"/>
          <w:sz w:val="22"/>
          <w:szCs w:val="22"/>
          <w:lang w:val="fr-FR"/>
        </w:rPr>
      </w:pPr>
    </w:p>
    <w:p w:rsidRPr="00E74945" w:rsidR="001268C1" w:rsidP="6DBAA7F2" w:rsidRDefault="001268C1" w14:paraId="5EBB2FC5" w14:textId="3D276C37">
      <w:pPr>
        <w:jc w:val="both"/>
        <w:rPr>
          <w:rFonts w:ascii="Arial" w:hAnsi="Arial" w:eastAsia="Calibri" w:cs="Arial"/>
          <w:b w:val="1"/>
          <w:bCs w:val="1"/>
          <w:sz w:val="22"/>
          <w:szCs w:val="22"/>
          <w:lang w:val="fr-FR"/>
        </w:rPr>
      </w:pPr>
      <w:r w:rsidRPr="6DBAA7F2" w:rsidR="001268C1">
        <w:rPr>
          <w:rFonts w:ascii="Arial" w:hAnsi="Arial" w:eastAsia="Calibri" w:cs="Arial"/>
          <w:sz w:val="22"/>
          <w:szCs w:val="22"/>
          <w:lang w:val="fr-FR"/>
        </w:rPr>
        <w:t>A l’issue de cette réunion,</w:t>
      </w:r>
      <w:r w:rsidRPr="6DBAA7F2" w:rsidR="001268C1">
        <w:rPr>
          <w:rFonts w:ascii="Arial" w:hAnsi="Arial" w:eastAsia="Calibri" w:cs="Arial"/>
          <w:b w:val="1"/>
          <w:bCs w:val="1"/>
          <w:sz w:val="22"/>
          <w:szCs w:val="22"/>
          <w:lang w:val="fr-FR"/>
        </w:rPr>
        <w:t xml:space="preserve"> </w:t>
      </w:r>
      <w:r w:rsidRPr="6DBAA7F2" w:rsidR="001268C1">
        <w:rPr>
          <w:rFonts w:ascii="Arial" w:hAnsi="Arial" w:eastAsia="Calibri" w:cs="Arial"/>
          <w:sz w:val="22"/>
          <w:szCs w:val="22"/>
          <w:lang w:val="fr-FR"/>
        </w:rPr>
        <w:t xml:space="preserve">l’auditeur rédigera </w:t>
      </w:r>
      <w:r w:rsidRPr="6DBAA7F2" w:rsidR="001268C1">
        <w:rPr>
          <w:rFonts w:ascii="Arial" w:hAnsi="Arial" w:eastAsia="Calibri" w:cs="Arial"/>
          <w:sz w:val="22"/>
          <w:szCs w:val="22"/>
          <w:lang w:val="fr-FR"/>
        </w:rPr>
        <w:t xml:space="preserve">une </w:t>
      </w:r>
      <w:r w:rsidRPr="6DBAA7F2" w:rsidR="001268C1">
        <w:rPr>
          <w:rFonts w:ascii="Arial" w:hAnsi="Arial" w:eastAsia="Calibri" w:cs="Arial"/>
          <w:b w:val="1"/>
          <w:bCs w:val="1"/>
          <w:sz w:val="22"/>
          <w:szCs w:val="22"/>
          <w:lang w:val="fr-FR"/>
        </w:rPr>
        <w:t>note de cadrage</w:t>
      </w:r>
      <w:r w:rsidRPr="6DBAA7F2" w:rsidR="001268C1">
        <w:rPr>
          <w:rFonts w:ascii="Arial" w:hAnsi="Arial" w:eastAsia="Calibri" w:cs="Arial"/>
          <w:sz w:val="22"/>
          <w:szCs w:val="22"/>
          <w:lang w:val="fr-FR"/>
        </w:rPr>
        <w:t xml:space="preserve"> </w:t>
      </w:r>
      <w:r w:rsidRPr="6DBAA7F2" w:rsidR="001268C1">
        <w:rPr>
          <w:rFonts w:ascii="Arial" w:hAnsi="Arial" w:eastAsia="Calibri" w:cs="Arial"/>
          <w:sz w:val="22"/>
          <w:szCs w:val="22"/>
          <w:lang w:val="fr-FR"/>
        </w:rPr>
        <w:t xml:space="preserve">qui consignera ses principales recommandations pour la mise en œuvre du futur audit. </w:t>
      </w:r>
      <w:r w:rsidRPr="6DBAA7F2" w:rsidR="001268C1">
        <w:rPr>
          <w:rFonts w:ascii="Arial" w:hAnsi="Arial" w:eastAsia="Calibri" w:cs="Arial"/>
          <w:b w:val="1"/>
          <w:bCs w:val="1"/>
          <w:sz w:val="22"/>
          <w:szCs w:val="22"/>
          <w:lang w:val="fr-FR"/>
        </w:rPr>
        <w:t xml:space="preserve">Cette note sera </w:t>
      </w:r>
      <w:r w:rsidRPr="6DBAA7F2" w:rsidR="001268C1">
        <w:rPr>
          <w:rFonts w:ascii="Arial" w:hAnsi="Arial" w:eastAsia="Calibri" w:cs="Arial"/>
          <w:b w:val="1"/>
          <w:bCs w:val="1"/>
          <w:sz w:val="22"/>
          <w:szCs w:val="22"/>
          <w:lang w:val="fr-FR"/>
        </w:rPr>
        <w:t>transmise à</w:t>
      </w:r>
      <w:r w:rsidRPr="6DBAA7F2" w:rsidR="001268C1">
        <w:rPr>
          <w:rFonts w:ascii="Arial" w:hAnsi="Arial" w:eastAsia="Calibri" w:cs="Arial"/>
          <w:b w:val="1"/>
          <w:bCs w:val="1"/>
          <w:sz w:val="22"/>
          <w:szCs w:val="22"/>
          <w:lang w:val="fr-FR"/>
        </w:rPr>
        <w:t xml:space="preserve"> AAOI dans les 15 jours qui suivent la réunion de cadrage.</w:t>
      </w:r>
    </w:p>
    <w:p w:rsidRPr="00360623" w:rsidR="00CD443A" w:rsidP="00360623" w:rsidRDefault="00CD443A" w14:paraId="6A482ECB" w14:textId="77777777">
      <w:pPr>
        <w:pStyle w:val="Paragraphedeliste"/>
        <w:numPr>
          <w:ilvl w:val="0"/>
          <w:numId w:val="37"/>
        </w:numPr>
        <w:pBdr>
          <w:bottom w:val="single" w:color="auto" w:sz="4" w:space="1"/>
        </w:pBdr>
        <w:jc w:val="both"/>
        <w:rPr>
          <w:rFonts w:ascii="Arial" w:hAnsi="Arial" w:cs="Arial"/>
          <w:b/>
          <w:szCs w:val="22"/>
          <w:lang w:val="fr-FR"/>
        </w:rPr>
      </w:pPr>
      <w:r w:rsidRPr="00360623">
        <w:rPr>
          <w:rFonts w:ascii="Arial" w:hAnsi="Arial" w:cs="Arial"/>
          <w:b/>
          <w:szCs w:val="22"/>
          <w:lang w:val="fr-FR"/>
        </w:rPr>
        <w:t>Objectifs de</w:t>
      </w:r>
      <w:r w:rsidRPr="00360623" w:rsidR="009A61C6">
        <w:rPr>
          <w:rFonts w:ascii="Arial" w:hAnsi="Arial" w:cs="Arial"/>
          <w:b/>
          <w:szCs w:val="22"/>
          <w:lang w:val="fr-FR"/>
        </w:rPr>
        <w:t xml:space="preserve"> la mission d’a</w:t>
      </w:r>
      <w:r w:rsidRPr="00360623">
        <w:rPr>
          <w:rFonts w:ascii="Arial" w:hAnsi="Arial" w:cs="Arial"/>
          <w:b/>
          <w:szCs w:val="22"/>
          <w:lang w:val="fr-FR"/>
        </w:rPr>
        <w:t>udit</w:t>
      </w:r>
      <w:r w:rsidRPr="00360623" w:rsidR="002E28BF">
        <w:rPr>
          <w:rFonts w:ascii="Arial" w:hAnsi="Arial" w:cs="Arial"/>
          <w:b/>
          <w:szCs w:val="22"/>
          <w:lang w:val="fr-FR"/>
        </w:rPr>
        <w:t xml:space="preserve"> final</w:t>
      </w:r>
    </w:p>
    <w:p w:rsidRPr="009A61C6" w:rsidR="004E22BE" w:rsidP="009A61C6" w:rsidRDefault="004E22BE" w14:paraId="6E38033A" w14:textId="77777777">
      <w:pPr>
        <w:pStyle w:val="NormalWeb"/>
        <w:shd w:val="clear" w:color="auto" w:fill="FFFFFF"/>
        <w:spacing w:before="0" w:beforeAutospacing="0" w:after="0" w:afterAutospacing="0"/>
        <w:jc w:val="both"/>
        <w:rPr>
          <w:rFonts w:ascii="Arial" w:hAnsi="Arial" w:cs="Arial"/>
          <w:color w:val="000000"/>
          <w:sz w:val="22"/>
          <w:szCs w:val="22"/>
        </w:rPr>
      </w:pPr>
      <w:r w:rsidRPr="009A61C6">
        <w:rPr>
          <w:rFonts w:ascii="Arial" w:hAnsi="Arial" w:cs="Arial"/>
          <w:color w:val="000000"/>
          <w:sz w:val="22"/>
          <w:szCs w:val="22"/>
        </w:rPr>
        <w:t xml:space="preserve">Spécifiquement, la mission d’inspection </w:t>
      </w:r>
      <w:r w:rsidRPr="009A61C6" w:rsidR="002E28BF">
        <w:rPr>
          <w:rFonts w:ascii="Arial" w:hAnsi="Arial" w:cs="Arial"/>
          <w:color w:val="000000"/>
          <w:sz w:val="22"/>
          <w:szCs w:val="22"/>
        </w:rPr>
        <w:t xml:space="preserve">à la fin du projet </w:t>
      </w:r>
      <w:r w:rsidR="00A133EF">
        <w:rPr>
          <w:rFonts w:ascii="Arial" w:hAnsi="Arial" w:cs="Arial"/>
          <w:color w:val="000000"/>
          <w:sz w:val="22"/>
          <w:szCs w:val="22"/>
        </w:rPr>
        <w:t>devra permettre de</w:t>
      </w:r>
      <w:r w:rsidRPr="009A61C6">
        <w:rPr>
          <w:rFonts w:ascii="Arial" w:hAnsi="Arial" w:cs="Arial"/>
          <w:color w:val="000000"/>
          <w:sz w:val="22"/>
          <w:szCs w:val="22"/>
        </w:rPr>
        <w:t> :</w:t>
      </w:r>
    </w:p>
    <w:p w:rsidRPr="0015227C" w:rsidR="004E22BE" w:rsidP="0015227C" w:rsidRDefault="004E22BE" w14:paraId="75E0ADF8"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la complétude des dossiers (tableaux financiers, pièces justificatives, etc.) ;</w:t>
      </w:r>
    </w:p>
    <w:p w:rsidRPr="0015227C" w:rsidR="004E22BE" w:rsidP="0015227C" w:rsidRDefault="004E22BE" w14:paraId="477F047F"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 xml:space="preserve">S’assurer de l’éligibilité des dépenses au regard des règles nationales et communautaires en vigueur notamment celles relatives à la commande publique, à la publicité, aux aides d’Etat ; </w:t>
      </w:r>
    </w:p>
    <w:p w:rsidRPr="0015227C" w:rsidR="004E22BE" w:rsidP="0015227C" w:rsidRDefault="004E22BE" w14:paraId="6EDC4A49"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Contrôler que les dispositions incluses dans la convention de subvention avec l’AFD sont respectées ;</w:t>
      </w:r>
    </w:p>
    <w:p w:rsidRPr="001C4E4F" w:rsidR="004E22BE" w:rsidP="00045946" w:rsidRDefault="004E22BE" w14:paraId="141ABDAC" w14:textId="1816551E">
      <w:pPr>
        <w:pStyle w:val="Paragraphedeliste"/>
        <w:numPr>
          <w:ilvl w:val="0"/>
          <w:numId w:val="44"/>
        </w:numPr>
        <w:spacing w:line="276" w:lineRule="auto"/>
        <w:rPr>
          <w:rFonts w:ascii="Arial" w:hAnsi="Arial" w:eastAsia="Calibri" w:cs="Arial"/>
          <w:sz w:val="22"/>
          <w:szCs w:val="22"/>
          <w:lang w:val="fr-FR"/>
        </w:rPr>
      </w:pPr>
      <w:r w:rsidRPr="0015227C">
        <w:rPr>
          <w:rFonts w:ascii="Arial" w:hAnsi="Arial" w:eastAsia="Calibri" w:cs="Arial"/>
          <w:sz w:val="22"/>
          <w:szCs w:val="22"/>
          <w:lang w:val="fr-FR"/>
        </w:rPr>
        <w:t xml:space="preserve">Contrôler que les dispositions incluses dans le Guide de procédure </w:t>
      </w:r>
      <w:r w:rsidRPr="00A133EF">
        <w:rPr>
          <w:rFonts w:ascii="Arial" w:hAnsi="Arial" w:eastAsia="Calibri" w:cs="Arial"/>
          <w:sz w:val="22"/>
          <w:szCs w:val="22"/>
          <w:lang w:val="fr-FR"/>
        </w:rPr>
        <w:t>SPC/DP</w:t>
      </w:r>
      <w:r w:rsidR="00045946">
        <w:rPr>
          <w:rFonts w:ascii="Arial" w:hAnsi="Arial" w:eastAsia="Calibri" w:cs="Arial"/>
          <w:sz w:val="22"/>
          <w:szCs w:val="22"/>
          <w:lang w:val="fr-FR"/>
        </w:rPr>
        <w:t>A/OSC</w:t>
      </w:r>
      <w:r w:rsidR="001C4E4F">
        <w:rPr>
          <w:rFonts w:ascii="Arial" w:hAnsi="Arial" w:eastAsia="Calibri" w:cs="Arial"/>
          <w:sz w:val="22"/>
          <w:szCs w:val="22"/>
          <w:lang w:val="fr-FR"/>
        </w:rPr>
        <w:t xml:space="preserve"> </w:t>
      </w:r>
      <w:r w:rsidR="001F60C9">
        <w:rPr>
          <w:rFonts w:ascii="Arial" w:hAnsi="Arial" w:eastAsia="Calibri" w:cs="Arial"/>
          <w:sz w:val="22"/>
          <w:szCs w:val="22"/>
          <w:lang w:val="fr-FR"/>
        </w:rPr>
        <w:t>(</w:t>
      </w:r>
      <w:r w:rsidRPr="001C4E4F" w:rsidR="00EA2824">
        <w:rPr>
          <w:rFonts w:ascii="Arial" w:hAnsi="Arial" w:eastAsia="Calibri" w:cs="Arial"/>
          <w:sz w:val="22"/>
          <w:szCs w:val="22"/>
          <w:lang w:val="fr-FR"/>
        </w:rPr>
        <w:t>disponible au lien suivant :</w:t>
      </w:r>
      <w:r w:rsidRPr="001C4E4F" w:rsidR="008C6B0A">
        <w:rPr>
          <w:rFonts w:ascii="Arial" w:hAnsi="Arial" w:eastAsia="Calibri" w:cs="Arial"/>
          <w:sz w:val="22"/>
          <w:szCs w:val="22"/>
          <w:lang w:val="fr-FR"/>
        </w:rPr>
        <w:t xml:space="preserve"> </w:t>
      </w:r>
      <w:hyperlink w:history="1" r:id="rId19">
        <w:r w:rsidRPr="00C226BA" w:rsidR="00045946">
          <w:rPr>
            <w:rStyle w:val="Lienhypertexte"/>
            <w:rFonts w:ascii="Arial" w:hAnsi="Arial" w:eastAsia="Calibri" w:cs="Arial"/>
            <w:sz w:val="22"/>
            <w:szCs w:val="22"/>
            <w:lang w:val="fr-FR"/>
          </w:rPr>
          <w:t>https://www.afd.fr/sites/afd/files/2020-04-10-34-35/guide-methodologique-initiatives-avril-2020.pdf</w:t>
        </w:r>
      </w:hyperlink>
      <w:r w:rsidR="00045946">
        <w:rPr>
          <w:rFonts w:ascii="Arial" w:hAnsi="Arial" w:eastAsia="Calibri" w:cs="Arial"/>
          <w:sz w:val="22"/>
          <w:szCs w:val="22"/>
          <w:lang w:val="fr-FR"/>
        </w:rPr>
        <w:t xml:space="preserve"> </w:t>
      </w:r>
      <w:r w:rsidRPr="00045946" w:rsidDel="00045946" w:rsidR="00045946">
        <w:rPr>
          <w:rFonts w:ascii="Arial" w:hAnsi="Arial" w:eastAsia="Calibri" w:cs="Arial"/>
          <w:sz w:val="22"/>
          <w:szCs w:val="22"/>
          <w:lang w:val="fr-FR"/>
        </w:rPr>
        <w:t xml:space="preserve"> </w:t>
      </w:r>
      <w:r w:rsidRPr="001C4E4F" w:rsidR="001F60C9">
        <w:rPr>
          <w:rFonts w:ascii="Arial" w:hAnsi="Arial" w:eastAsia="Calibri" w:cs="Arial"/>
          <w:sz w:val="22"/>
          <w:szCs w:val="22"/>
          <w:lang w:val="fr-FR"/>
        </w:rPr>
        <w:t>)</w:t>
      </w:r>
      <w:r w:rsidRPr="001C4E4F" w:rsidR="00E74945">
        <w:rPr>
          <w:rFonts w:ascii="Arial" w:hAnsi="Arial" w:eastAsia="Calibri" w:cs="Arial"/>
          <w:sz w:val="22"/>
          <w:szCs w:val="22"/>
          <w:lang w:val="fr-FR"/>
        </w:rPr>
        <w:t xml:space="preserve"> de l’AFD</w:t>
      </w:r>
      <w:r w:rsidRPr="001C4E4F">
        <w:rPr>
          <w:rFonts w:ascii="Arial" w:hAnsi="Arial" w:eastAsia="Calibri" w:cs="Arial"/>
          <w:sz w:val="22"/>
          <w:szCs w:val="22"/>
          <w:lang w:val="fr-FR"/>
        </w:rPr>
        <w:t xml:space="preserve"> sont respectées ;</w:t>
      </w:r>
    </w:p>
    <w:p w:rsidRPr="0015227C" w:rsidR="004E22BE" w:rsidP="0015227C" w:rsidRDefault="004E22BE" w14:paraId="60EB195E"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6DBAA7F2" w:rsidR="004E22BE">
        <w:rPr>
          <w:rFonts w:ascii="Arial" w:hAnsi="Arial" w:eastAsia="Calibri" w:cs="Arial"/>
          <w:sz w:val="22"/>
          <w:szCs w:val="22"/>
          <w:lang w:val="fr-FR"/>
        </w:rPr>
        <w:t xml:space="preserve">Vérifier les diligences concernant la lutte </w:t>
      </w:r>
      <w:r w:rsidRPr="6DBAA7F2" w:rsidR="004E22BE">
        <w:rPr>
          <w:rFonts w:ascii="Arial" w:hAnsi="Arial" w:eastAsia="Calibri" w:cs="Arial"/>
          <w:sz w:val="22"/>
          <w:szCs w:val="22"/>
          <w:lang w:val="fr-FR"/>
        </w:rPr>
        <w:t>anti blanchiment</w:t>
      </w:r>
      <w:r w:rsidRPr="6DBAA7F2" w:rsidR="004E22BE">
        <w:rPr>
          <w:rFonts w:ascii="Arial" w:hAnsi="Arial" w:eastAsia="Calibri" w:cs="Arial"/>
          <w:sz w:val="22"/>
          <w:szCs w:val="22"/>
          <w:lang w:val="fr-FR"/>
        </w:rPr>
        <w:t xml:space="preserve"> et la lutte contre le financement du terrorisme ainsi que le respect des normes sociales et environnementales définies dans la convention ; </w:t>
      </w:r>
    </w:p>
    <w:p w:rsidRPr="0015227C" w:rsidR="004E22BE" w:rsidP="0015227C" w:rsidRDefault="004E22BE" w14:paraId="36391998"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le cas échéant, la réalité de la mise en œuvre du projet ;</w:t>
      </w:r>
    </w:p>
    <w:p w:rsidRPr="0015227C" w:rsidR="004E22BE" w:rsidP="0015227C" w:rsidRDefault="004E22BE" w14:paraId="4797AC04"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la correspondance des enregistrements comptables avec les documents justificatifs détenus par le bénéficiaire et / ou les partenaires menant les opérations ;</w:t>
      </w:r>
    </w:p>
    <w:p w:rsidRPr="0015227C" w:rsidR="004E22BE" w:rsidP="0015227C" w:rsidRDefault="004E22BE" w14:paraId="20AF0074"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la conformité de la nature des dépenses imputées au projet et de leur date de réalisation avec la convention de subvention (éligibilité des dépenses déclarées) ;</w:t>
      </w:r>
    </w:p>
    <w:p w:rsidRPr="0015227C" w:rsidR="004E22BE" w:rsidP="0015227C" w:rsidRDefault="004E22BE" w14:paraId="74B1244D"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la cohérence entre l’utilisation ou l’objectif d’utilisation des financements et l’utilisation décrite dans la demande de subvention ;</w:t>
      </w:r>
    </w:p>
    <w:p w:rsidRPr="0015227C" w:rsidR="004E22BE" w:rsidP="0015227C" w:rsidRDefault="004E22BE" w14:paraId="4ACA86B9"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le respect des lois locales et des procédures d’appel d’offres ;</w:t>
      </w:r>
    </w:p>
    <w:p w:rsidRPr="0015227C" w:rsidR="004E22BE" w:rsidP="0015227C" w:rsidRDefault="004E22BE" w14:paraId="569F3EA6" w14:textId="77777777">
      <w:pPr>
        <w:pStyle w:val="Paragraphedeliste"/>
        <w:numPr>
          <w:ilvl w:val="0"/>
          <w:numId w:val="44"/>
        </w:numPr>
        <w:spacing w:line="276" w:lineRule="auto"/>
        <w:ind w:left="709" w:hanging="283"/>
        <w:jc w:val="both"/>
        <w:rPr>
          <w:rFonts w:ascii="Arial" w:hAnsi="Arial" w:eastAsia="Calibri" w:cs="Arial"/>
          <w:sz w:val="22"/>
          <w:szCs w:val="22"/>
          <w:lang w:val="fr-FR"/>
        </w:rPr>
      </w:pPr>
      <w:r w:rsidRPr="0015227C">
        <w:rPr>
          <w:rFonts w:ascii="Arial" w:hAnsi="Arial" w:eastAsia="Calibri" w:cs="Arial"/>
          <w:sz w:val="22"/>
          <w:szCs w:val="22"/>
          <w:lang w:val="fr-FR"/>
        </w:rPr>
        <w:t>Vérifier l’absence de double financement.</w:t>
      </w:r>
    </w:p>
    <w:p w:rsidRPr="00AA724F" w:rsidR="00EA10D4" w:rsidP="6DBAA7F2" w:rsidRDefault="004E22BE" w14:paraId="23B4D61D" w14:textId="003B83F4">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4E22BE">
        <w:rPr>
          <w:rFonts w:ascii="Arial" w:hAnsi="Arial" w:cs="Arial"/>
          <w:color w:val="000000" w:themeColor="text1" w:themeTint="FF" w:themeShade="FF"/>
          <w:sz w:val="22"/>
          <w:szCs w:val="22"/>
        </w:rPr>
        <w:t xml:space="preserve">Il sera dès lors demandé d’effectuer des visites particulières auprès des </w:t>
      </w:r>
      <w:r w:rsidRPr="6DBAA7F2" w:rsidR="00742F9E">
        <w:rPr>
          <w:rFonts w:ascii="Arial" w:hAnsi="Arial" w:cs="Arial"/>
          <w:color w:val="000000" w:themeColor="text1" w:themeTint="FF" w:themeShade="FF"/>
          <w:sz w:val="22"/>
          <w:szCs w:val="22"/>
        </w:rPr>
        <w:t>5</w:t>
      </w:r>
      <w:r w:rsidRPr="6DBAA7F2" w:rsidR="004E22BE">
        <w:rPr>
          <w:rFonts w:ascii="Arial" w:hAnsi="Arial" w:cs="Arial"/>
          <w:color w:val="000000" w:themeColor="text1" w:themeTint="FF" w:themeShade="FF"/>
          <w:sz w:val="22"/>
          <w:szCs w:val="22"/>
        </w:rPr>
        <w:t xml:space="preserve"> partenaires à Madagascar et </w:t>
      </w:r>
      <w:r w:rsidRPr="6DBAA7F2" w:rsidR="00BD65BF">
        <w:rPr>
          <w:rFonts w:ascii="Arial" w:hAnsi="Arial" w:cs="Arial"/>
          <w:color w:val="000000" w:themeColor="text1" w:themeTint="FF" w:themeShade="FF"/>
          <w:sz w:val="22"/>
          <w:szCs w:val="22"/>
        </w:rPr>
        <w:t xml:space="preserve">d’Apprentis d’Auteuil </w:t>
      </w:r>
      <w:r w:rsidRPr="6DBAA7F2" w:rsidR="070A605D">
        <w:rPr>
          <w:rFonts w:ascii="Arial" w:hAnsi="Arial" w:cs="Arial"/>
          <w:color w:val="000000" w:themeColor="text1" w:themeTint="FF" w:themeShade="FF"/>
          <w:sz w:val="22"/>
          <w:szCs w:val="22"/>
        </w:rPr>
        <w:t>O</w:t>
      </w:r>
      <w:r w:rsidRPr="6DBAA7F2" w:rsidR="00BD65BF">
        <w:rPr>
          <w:rFonts w:ascii="Arial" w:hAnsi="Arial" w:cs="Arial"/>
          <w:color w:val="000000" w:themeColor="text1" w:themeTint="FF" w:themeShade="FF"/>
          <w:sz w:val="22"/>
          <w:szCs w:val="22"/>
        </w:rPr>
        <w:t>céan Indien à la Réunion. Le</w:t>
      </w:r>
      <w:r w:rsidRPr="6DBAA7F2" w:rsidR="005042A5">
        <w:rPr>
          <w:rFonts w:ascii="Arial" w:hAnsi="Arial" w:cs="Arial"/>
          <w:color w:val="000000" w:themeColor="text1" w:themeTint="FF" w:themeShade="FF"/>
          <w:sz w:val="22"/>
          <w:szCs w:val="22"/>
        </w:rPr>
        <w:t xml:space="preserve">s justificatifs des </w:t>
      </w:r>
      <w:r w:rsidRPr="6DBAA7F2" w:rsidR="005042A5">
        <w:rPr>
          <w:rFonts w:ascii="Arial" w:hAnsi="Arial" w:cs="Arial"/>
          <w:color w:val="000000" w:themeColor="text1" w:themeTint="FF" w:themeShade="FF"/>
          <w:sz w:val="22"/>
          <w:szCs w:val="22"/>
        </w:rPr>
        <w:t xml:space="preserve">dépenses réalisées par </w:t>
      </w:r>
      <w:r w:rsidRPr="6DBAA7F2" w:rsidR="00BD65BF">
        <w:rPr>
          <w:rFonts w:ascii="Arial" w:hAnsi="Arial" w:cs="Arial"/>
          <w:color w:val="000000" w:themeColor="text1" w:themeTint="FF" w:themeShade="FF"/>
          <w:sz w:val="22"/>
          <w:szCs w:val="22"/>
        </w:rPr>
        <w:t xml:space="preserve">la Fondation d’Auteuil </w:t>
      </w:r>
      <w:r w:rsidRPr="6DBAA7F2" w:rsidR="005042A5">
        <w:rPr>
          <w:rFonts w:ascii="Arial" w:hAnsi="Arial" w:cs="Arial"/>
          <w:color w:val="000000" w:themeColor="text1" w:themeTint="FF" w:themeShade="FF"/>
          <w:sz w:val="22"/>
          <w:szCs w:val="22"/>
        </w:rPr>
        <w:t xml:space="preserve">seront </w:t>
      </w:r>
      <w:r w:rsidRPr="6DBAA7F2" w:rsidR="00BD65BF">
        <w:rPr>
          <w:rFonts w:ascii="Arial" w:hAnsi="Arial" w:cs="Arial"/>
          <w:color w:val="000000" w:themeColor="text1" w:themeTint="FF" w:themeShade="FF"/>
          <w:sz w:val="22"/>
          <w:szCs w:val="22"/>
        </w:rPr>
        <w:t>transmises</w:t>
      </w:r>
      <w:r w:rsidRPr="6DBAA7F2" w:rsidR="00BD65BF">
        <w:rPr>
          <w:rFonts w:ascii="Arial" w:hAnsi="Arial" w:cs="Arial"/>
          <w:color w:val="000000" w:themeColor="text1" w:themeTint="FF" w:themeShade="FF"/>
          <w:sz w:val="22"/>
          <w:szCs w:val="22"/>
        </w:rPr>
        <w:t xml:space="preserve"> à Apprentis d’Auteuil </w:t>
      </w:r>
      <w:r w:rsidRPr="6DBAA7F2" w:rsidR="54AA3EE0">
        <w:rPr>
          <w:rFonts w:ascii="Arial" w:hAnsi="Arial" w:cs="Arial"/>
          <w:color w:val="000000" w:themeColor="text1" w:themeTint="FF" w:themeShade="FF"/>
          <w:sz w:val="22"/>
          <w:szCs w:val="22"/>
        </w:rPr>
        <w:t>O</w:t>
      </w:r>
      <w:r w:rsidRPr="6DBAA7F2" w:rsidR="00BD65BF">
        <w:rPr>
          <w:rFonts w:ascii="Arial" w:hAnsi="Arial" w:cs="Arial"/>
          <w:color w:val="000000" w:themeColor="text1" w:themeTint="FF" w:themeShade="FF"/>
          <w:sz w:val="22"/>
          <w:szCs w:val="22"/>
        </w:rPr>
        <w:t xml:space="preserve">céan </w:t>
      </w:r>
      <w:r w:rsidRPr="6DBAA7F2" w:rsidR="5FD4C4C9">
        <w:rPr>
          <w:rFonts w:ascii="Arial" w:hAnsi="Arial" w:cs="Arial"/>
          <w:color w:val="000000" w:themeColor="text1" w:themeTint="FF" w:themeShade="FF"/>
          <w:sz w:val="22"/>
          <w:szCs w:val="22"/>
        </w:rPr>
        <w:t>I</w:t>
      </w:r>
      <w:r w:rsidRPr="6DBAA7F2" w:rsidR="00BD65BF">
        <w:rPr>
          <w:rFonts w:ascii="Arial" w:hAnsi="Arial" w:cs="Arial"/>
          <w:color w:val="000000" w:themeColor="text1" w:themeTint="FF" w:themeShade="FF"/>
          <w:sz w:val="22"/>
          <w:szCs w:val="22"/>
        </w:rPr>
        <w:t>ndien</w:t>
      </w:r>
      <w:r w:rsidRPr="6DBAA7F2" w:rsidR="00EA10D4">
        <w:rPr>
          <w:rFonts w:ascii="Arial" w:hAnsi="Arial" w:cs="Arial"/>
          <w:color w:val="000000" w:themeColor="text1" w:themeTint="FF" w:themeShade="FF"/>
          <w:sz w:val="22"/>
          <w:szCs w:val="22"/>
        </w:rPr>
        <w:t xml:space="preserve"> par voie électronique</w:t>
      </w:r>
      <w:r w:rsidRPr="6DBAA7F2" w:rsidR="00BD65BF">
        <w:rPr>
          <w:rFonts w:ascii="Arial" w:hAnsi="Arial" w:cs="Arial"/>
          <w:color w:val="000000" w:themeColor="text1" w:themeTint="FF" w:themeShade="FF"/>
          <w:sz w:val="22"/>
          <w:szCs w:val="22"/>
        </w:rPr>
        <w:t xml:space="preserve"> </w:t>
      </w:r>
      <w:r w:rsidRPr="6DBAA7F2" w:rsidR="005042A5">
        <w:rPr>
          <w:rFonts w:ascii="Arial" w:hAnsi="Arial" w:cs="Arial"/>
          <w:color w:val="000000" w:themeColor="text1" w:themeTint="FF" w:themeShade="FF"/>
          <w:sz w:val="22"/>
          <w:szCs w:val="22"/>
        </w:rPr>
        <w:t>afin d’être contrôlées en même temps que</w:t>
      </w:r>
      <w:r w:rsidRPr="6DBAA7F2" w:rsidR="00EA10D4">
        <w:rPr>
          <w:rFonts w:ascii="Arial" w:hAnsi="Arial" w:cs="Arial"/>
          <w:color w:val="000000" w:themeColor="text1" w:themeTint="FF" w:themeShade="FF"/>
          <w:sz w:val="22"/>
          <w:szCs w:val="22"/>
        </w:rPr>
        <w:t xml:space="preserve"> </w:t>
      </w:r>
      <w:r w:rsidRPr="6DBAA7F2" w:rsidR="00BD65BF">
        <w:rPr>
          <w:rFonts w:ascii="Arial" w:hAnsi="Arial" w:cs="Arial"/>
          <w:color w:val="000000" w:themeColor="text1" w:themeTint="FF" w:themeShade="FF"/>
          <w:sz w:val="22"/>
          <w:szCs w:val="22"/>
        </w:rPr>
        <w:t>les siennes</w:t>
      </w:r>
      <w:r w:rsidRPr="6DBAA7F2" w:rsidR="005042A5">
        <w:rPr>
          <w:rFonts w:ascii="Arial" w:hAnsi="Arial" w:cs="Arial"/>
          <w:color w:val="000000" w:themeColor="text1" w:themeTint="FF" w:themeShade="FF"/>
          <w:sz w:val="22"/>
          <w:szCs w:val="22"/>
        </w:rPr>
        <w:t xml:space="preserve">. </w:t>
      </w:r>
    </w:p>
    <w:p w:rsidRPr="00AA724F" w:rsidR="00EA10D4" w:rsidP="6DBAA7F2" w:rsidRDefault="00EA10D4" w14:paraId="402D149D" w14:textId="655AB9D8">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EA10D4">
        <w:rPr>
          <w:rFonts w:ascii="Arial" w:hAnsi="Arial" w:cs="Arial"/>
          <w:color w:val="000000" w:themeColor="text1" w:themeTint="FF" w:themeShade="FF"/>
          <w:sz w:val="22"/>
          <w:szCs w:val="22"/>
        </w:rPr>
        <w:t>Dans le cas où le cabinet d’</w:t>
      </w:r>
      <w:r w:rsidRPr="6DBAA7F2" w:rsidR="4DED88B1">
        <w:rPr>
          <w:rFonts w:ascii="Arial" w:hAnsi="Arial" w:cs="Arial"/>
          <w:color w:val="000000" w:themeColor="text1" w:themeTint="FF" w:themeShade="FF"/>
          <w:sz w:val="22"/>
          <w:szCs w:val="22"/>
        </w:rPr>
        <w:t>audit</w:t>
      </w:r>
      <w:r w:rsidRPr="6DBAA7F2" w:rsidR="00EA10D4">
        <w:rPr>
          <w:rFonts w:ascii="Arial" w:hAnsi="Arial" w:cs="Arial"/>
          <w:color w:val="000000" w:themeColor="text1" w:themeTint="FF" w:themeShade="FF"/>
          <w:sz w:val="22"/>
          <w:szCs w:val="22"/>
        </w:rPr>
        <w:t xml:space="preserve"> dispose également d’un bureau à Paris, il peut proposer une analyse des dépenses de la Fondation Apprentis d’Auteuil sur place. </w:t>
      </w:r>
    </w:p>
    <w:p w:rsidR="00A133EF" w:rsidP="6DBAA7F2" w:rsidRDefault="00A133EF" w14:paraId="3574DA59" w14:textId="5AF78411">
      <w:pPr>
        <w:pStyle w:val="NormalWeb"/>
        <w:shd w:val="clear" w:color="auto" w:fill="FFFFFF" w:themeFill="background1"/>
        <w:spacing w:before="0" w:beforeAutospacing="off" w:after="0" w:afterAutospacing="off"/>
        <w:jc w:val="both"/>
        <w:rPr>
          <w:rFonts w:ascii="Arial" w:hAnsi="Arial" w:cs="Arial"/>
          <w:color w:val="000000" w:themeColor="text1" w:themeTint="FF" w:themeShade="FF"/>
          <w:sz w:val="22"/>
          <w:szCs w:val="22"/>
          <w:lang w:val="fr-FR"/>
        </w:rPr>
      </w:pPr>
      <w:r w:rsidRPr="6DBAA7F2" w:rsidR="005042A5">
        <w:rPr>
          <w:rFonts w:ascii="Arial" w:hAnsi="Arial" w:cs="Arial"/>
          <w:color w:val="000000" w:themeColor="text1" w:themeTint="FF" w:themeShade="FF"/>
          <w:sz w:val="22"/>
          <w:szCs w:val="22"/>
        </w:rPr>
        <w:t xml:space="preserve">Il sera demandé </w:t>
      </w:r>
      <w:r w:rsidRPr="6DBAA7F2" w:rsidR="004E22BE">
        <w:rPr>
          <w:rFonts w:ascii="Arial" w:hAnsi="Arial" w:cs="Arial"/>
          <w:color w:val="000000" w:themeColor="text1" w:themeTint="FF" w:themeShade="FF"/>
          <w:sz w:val="22"/>
          <w:szCs w:val="22"/>
        </w:rPr>
        <w:t>de rédiger des rapports différenciés pour chacun</w:t>
      </w:r>
      <w:r w:rsidRPr="6DBAA7F2" w:rsidR="005042A5">
        <w:rPr>
          <w:rFonts w:ascii="Arial" w:hAnsi="Arial" w:cs="Arial"/>
          <w:color w:val="000000" w:themeColor="text1" w:themeTint="FF" w:themeShade="FF"/>
          <w:sz w:val="22"/>
          <w:szCs w:val="22"/>
        </w:rPr>
        <w:t xml:space="preserve">e des </w:t>
      </w:r>
      <w:r w:rsidRPr="6DBAA7F2" w:rsidR="001D0F4C">
        <w:rPr>
          <w:rFonts w:ascii="Arial" w:hAnsi="Arial" w:cs="Arial"/>
          <w:color w:val="000000" w:themeColor="text1" w:themeTint="FF" w:themeShade="FF"/>
          <w:sz w:val="22"/>
          <w:szCs w:val="22"/>
        </w:rPr>
        <w:t>7</w:t>
      </w:r>
      <w:r w:rsidRPr="6DBAA7F2" w:rsidR="005042A5">
        <w:rPr>
          <w:rFonts w:ascii="Arial" w:hAnsi="Arial" w:cs="Arial"/>
          <w:color w:val="000000" w:themeColor="text1" w:themeTint="FF" w:themeShade="FF"/>
          <w:sz w:val="22"/>
          <w:szCs w:val="22"/>
        </w:rPr>
        <w:t xml:space="preserve"> structures</w:t>
      </w:r>
      <w:r w:rsidRPr="6DBAA7F2" w:rsidR="00E74945">
        <w:rPr>
          <w:rFonts w:ascii="Arial" w:hAnsi="Arial" w:cs="Arial"/>
          <w:color w:val="000000" w:themeColor="text1" w:themeTint="FF" w:themeShade="FF"/>
          <w:sz w:val="22"/>
          <w:szCs w:val="22"/>
        </w:rPr>
        <w:t>, qui seront annexés au rapport d’audit décrit dans le paragraphe 7.</w:t>
      </w:r>
    </w:p>
    <w:p w:rsidRPr="009A61C6" w:rsidR="00EA10D4" w:rsidP="009A61C6" w:rsidRDefault="00EA10D4" w14:paraId="0728ED86" w14:textId="77777777">
      <w:pPr>
        <w:jc w:val="both"/>
        <w:rPr>
          <w:rFonts w:ascii="Arial" w:hAnsi="Arial" w:cs="Arial"/>
          <w:sz w:val="22"/>
          <w:szCs w:val="22"/>
          <w:lang w:val="fr-FR"/>
        </w:rPr>
      </w:pPr>
    </w:p>
    <w:p w:rsidRPr="00E74945" w:rsidR="00CD443A" w:rsidP="00E74945" w:rsidRDefault="005042A5" w14:paraId="5EE951AF" w14:textId="77777777">
      <w:pPr>
        <w:pStyle w:val="Paragraphedeliste"/>
        <w:numPr>
          <w:ilvl w:val="0"/>
          <w:numId w:val="37"/>
        </w:numPr>
        <w:pBdr>
          <w:bottom w:val="single" w:color="auto" w:sz="4" w:space="1"/>
        </w:pBdr>
        <w:jc w:val="both"/>
        <w:rPr>
          <w:rFonts w:ascii="Arial" w:hAnsi="Arial" w:cs="Arial"/>
          <w:b/>
          <w:szCs w:val="22"/>
          <w:lang w:val="fr-FR"/>
        </w:rPr>
      </w:pPr>
      <w:r w:rsidRPr="00E74945">
        <w:rPr>
          <w:rFonts w:ascii="Arial" w:hAnsi="Arial" w:cs="Arial"/>
          <w:b/>
          <w:szCs w:val="22"/>
          <w:lang w:val="fr-FR"/>
        </w:rPr>
        <w:t>La période couverte par l’audit</w:t>
      </w:r>
    </w:p>
    <w:p w:rsidRPr="009A61C6" w:rsidR="005042A5" w:rsidP="6DBAA7F2" w:rsidRDefault="005042A5" w14:paraId="37EFA01C" w14:textId="6AEBAF2F">
      <w:pPr>
        <w:pStyle w:val="NormalWeb"/>
        <w:shd w:val="clear" w:color="auto" w:fill="FFFFFF" w:themeFill="background1"/>
        <w:spacing w:before="30" w:beforeAutospacing="off" w:after="30" w:afterAutospacing="off"/>
        <w:jc w:val="both"/>
        <w:rPr>
          <w:rFonts w:ascii="Arial" w:hAnsi="Arial" w:cs="Arial"/>
          <w:color w:val="000000"/>
          <w:sz w:val="22"/>
          <w:szCs w:val="22"/>
        </w:rPr>
      </w:pPr>
      <w:r w:rsidRPr="6DBAA7F2" w:rsidR="005042A5">
        <w:rPr>
          <w:rFonts w:ascii="Arial" w:hAnsi="Arial" w:cs="Arial"/>
          <w:color w:val="000000" w:themeColor="text1" w:themeTint="FF" w:themeShade="FF"/>
          <w:sz w:val="22"/>
          <w:szCs w:val="22"/>
        </w:rPr>
        <w:t xml:space="preserve">La mission de l’audit portera sur les comptes du </w:t>
      </w:r>
      <w:r w:rsidRPr="6DBAA7F2" w:rsidR="00E74945">
        <w:rPr>
          <w:rFonts w:ascii="Arial" w:hAnsi="Arial" w:cs="Arial"/>
          <w:color w:val="000000" w:themeColor="text1" w:themeTint="FF" w:themeShade="FF"/>
          <w:sz w:val="22"/>
          <w:szCs w:val="22"/>
        </w:rPr>
        <w:t>projet SANDRATRA</w:t>
      </w:r>
      <w:r w:rsidRPr="6DBAA7F2" w:rsidR="005042A5">
        <w:rPr>
          <w:rFonts w:ascii="Arial" w:hAnsi="Arial" w:cs="Arial"/>
          <w:color w:val="000000" w:themeColor="text1" w:themeTint="FF" w:themeShade="FF"/>
          <w:sz w:val="22"/>
          <w:szCs w:val="22"/>
        </w:rPr>
        <w:t xml:space="preserve"> couvrant la période allant du 01</w:t>
      </w:r>
      <w:r w:rsidRPr="6DBAA7F2" w:rsidR="0055508C">
        <w:rPr>
          <w:rFonts w:ascii="Arial" w:hAnsi="Arial" w:cs="Arial"/>
          <w:color w:val="000000" w:themeColor="text1" w:themeTint="FF" w:themeShade="FF"/>
          <w:sz w:val="22"/>
          <w:szCs w:val="22"/>
        </w:rPr>
        <w:t xml:space="preserve"> janvier 2023 au 31 décembre 202</w:t>
      </w:r>
      <w:r w:rsidRPr="6DBAA7F2" w:rsidR="217530E0">
        <w:rPr>
          <w:rFonts w:ascii="Arial" w:hAnsi="Arial" w:cs="Arial"/>
          <w:color w:val="000000" w:themeColor="text1" w:themeTint="FF" w:themeShade="FF"/>
          <w:sz w:val="22"/>
          <w:szCs w:val="22"/>
        </w:rPr>
        <w:t>5</w:t>
      </w:r>
      <w:r w:rsidRPr="6DBAA7F2" w:rsidR="0055508C">
        <w:rPr>
          <w:rFonts w:ascii="Arial" w:hAnsi="Arial" w:cs="Arial"/>
          <w:color w:val="000000" w:themeColor="text1" w:themeTint="FF" w:themeShade="FF"/>
          <w:sz w:val="22"/>
          <w:szCs w:val="22"/>
        </w:rPr>
        <w:t xml:space="preserve"> </w:t>
      </w:r>
    </w:p>
    <w:p w:rsidR="00EA10D4" w:rsidP="6DBAA7F2" w:rsidRDefault="00EA10D4" w14:paraId="6A323851" w14:textId="55066DD4">
      <w:pPr>
        <w:pStyle w:val="Normal"/>
        <w:jc w:val="both"/>
        <w:rPr>
          <w:rFonts w:ascii="Arial" w:hAnsi="Arial" w:cs="Arial"/>
          <w:sz w:val="22"/>
          <w:szCs w:val="22"/>
          <w:lang w:val="fr-FR"/>
        </w:rPr>
      </w:pPr>
    </w:p>
    <w:p w:rsidRPr="00E74945" w:rsidR="002E28BF" w:rsidP="00E74945" w:rsidRDefault="002E28BF" w14:paraId="4CA41371" w14:textId="77777777">
      <w:pPr>
        <w:pStyle w:val="Paragraphedeliste"/>
        <w:numPr>
          <w:ilvl w:val="0"/>
          <w:numId w:val="37"/>
        </w:numPr>
        <w:pBdr>
          <w:bottom w:val="single" w:color="auto" w:sz="4" w:space="1"/>
        </w:pBdr>
        <w:jc w:val="both"/>
        <w:rPr>
          <w:rFonts w:ascii="Arial" w:hAnsi="Arial" w:cs="Arial"/>
          <w:b/>
          <w:szCs w:val="22"/>
          <w:lang w:val="fr-FR"/>
        </w:rPr>
      </w:pPr>
      <w:r w:rsidRPr="00E74945">
        <w:rPr>
          <w:rFonts w:ascii="Arial" w:hAnsi="Arial" w:cs="Arial"/>
          <w:b/>
          <w:szCs w:val="22"/>
          <w:lang w:val="fr-FR"/>
        </w:rPr>
        <w:t xml:space="preserve">La </w:t>
      </w:r>
      <w:r w:rsidR="00E74945">
        <w:rPr>
          <w:rFonts w:ascii="Arial" w:hAnsi="Arial" w:cs="Arial"/>
          <w:b/>
          <w:szCs w:val="22"/>
          <w:lang w:val="fr-FR"/>
        </w:rPr>
        <w:t>période de réalisation de</w:t>
      </w:r>
      <w:r w:rsidRPr="00E74945">
        <w:rPr>
          <w:rFonts w:ascii="Arial" w:hAnsi="Arial" w:cs="Arial"/>
          <w:b/>
          <w:szCs w:val="22"/>
          <w:lang w:val="fr-FR"/>
        </w:rPr>
        <w:t xml:space="preserve"> l’audit</w:t>
      </w:r>
    </w:p>
    <w:p w:rsidR="00071853" w:rsidP="009A61C6" w:rsidRDefault="002E28BF" w14:paraId="4D8AA852" w14:textId="1DD2630C">
      <w:pPr>
        <w:widowControl w:val="1"/>
        <w:autoSpaceDE w:val="0"/>
        <w:autoSpaceDN w:val="0"/>
        <w:adjustRightInd w:val="0"/>
        <w:spacing w:before="0" w:after="0"/>
        <w:jc w:val="both"/>
        <w:rPr>
          <w:rFonts w:ascii="Arial" w:hAnsi="Arial" w:cs="Arial"/>
          <w:snapToGrid/>
          <w:sz w:val="22"/>
          <w:szCs w:val="22"/>
          <w:lang w:val="fr-FR" w:eastAsia="fr-FR"/>
        </w:rPr>
      </w:pPr>
      <w:r w:rsidRPr="009A61C6" w:rsidR="002E28BF">
        <w:rPr>
          <w:rFonts w:ascii="Arial" w:hAnsi="Arial" w:cs="Arial"/>
          <w:snapToGrid/>
          <w:sz w:val="22"/>
          <w:szCs w:val="22"/>
          <w:lang w:val="fr-FR" w:eastAsia="fr-FR"/>
        </w:rPr>
        <w:lastRenderedPageBreak/>
        <w:t xml:space="preserve">L’audit externe </w:t>
      </w:r>
      <w:r w:rsidR="00E74945">
        <w:rPr>
          <w:rFonts w:ascii="Arial" w:hAnsi="Arial" w:cs="Arial"/>
          <w:snapToGrid/>
          <w:sz w:val="22"/>
          <w:szCs w:val="22"/>
          <w:lang w:val="fr-FR" w:eastAsia="fr-FR"/>
        </w:rPr>
        <w:t>devra être</w:t>
      </w:r>
      <w:r w:rsidRPr="009A61C6" w:rsidR="002E28BF">
        <w:rPr>
          <w:rFonts w:ascii="Arial" w:hAnsi="Arial" w:cs="Arial"/>
          <w:snapToGrid/>
          <w:sz w:val="22"/>
          <w:szCs w:val="22"/>
          <w:lang w:val="fr-FR" w:eastAsia="fr-FR"/>
        </w:rPr>
        <w:t xml:space="preserve"> conduit </w:t>
      </w:r>
      <w:r w:rsidRPr="009A61C6" w:rsidR="00071853">
        <w:rPr>
          <w:rFonts w:ascii="Arial" w:hAnsi="Arial" w:cs="Arial"/>
          <w:snapToGrid/>
          <w:sz w:val="22"/>
          <w:szCs w:val="22"/>
          <w:lang w:val="fr-FR" w:eastAsia="fr-FR"/>
        </w:rPr>
        <w:t>dans les 4 mois qui suivent la fin du projet</w:t>
      </w:r>
      <w:r w:rsidR="00E74945">
        <w:rPr>
          <w:rFonts w:ascii="Arial" w:hAnsi="Arial" w:cs="Arial"/>
          <w:snapToGrid/>
          <w:sz w:val="22"/>
          <w:szCs w:val="22"/>
          <w:lang w:val="fr-FR" w:eastAsia="fr-FR"/>
        </w:rPr>
        <w:t xml:space="preserve"> (donc obligatoirement avant fin</w:t>
      </w:r>
      <w:r w:rsidRPr="6DBAA7F2" w:rsidR="009F51F3">
        <w:rPr>
          <w:rFonts w:ascii="Arial" w:hAnsi="Arial" w:cs="Arial"/>
          <w:sz w:val="22"/>
          <w:szCs w:val="22"/>
          <w:lang w:val="fr-FR" w:eastAsia="fr-FR"/>
        </w:rPr>
        <w:t xml:space="preserve"> avril </w:t>
      </w:r>
      <w:r w:rsidRPr="6DBAA7F2" w:rsidR="009F51F3">
        <w:rPr>
          <w:rFonts w:ascii="Arial" w:hAnsi="Arial" w:cs="Arial"/>
          <w:sz w:val="22"/>
          <w:szCs w:val="22"/>
          <w:lang w:val="fr-FR" w:eastAsia="fr-FR"/>
        </w:rPr>
        <w:t>202</w:t>
      </w:r>
      <w:r w:rsidR="372B6BE0">
        <w:rPr>
          <w:rFonts w:ascii="Arial" w:hAnsi="Arial" w:cs="Arial"/>
          <w:snapToGrid/>
          <w:sz w:val="22"/>
          <w:szCs w:val="22"/>
          <w:lang w:val="fr-FR" w:eastAsia="fr-FR"/>
        </w:rPr>
        <w:t xml:space="preserve">6</w:t>
      </w:r>
      <w:r w:rsidR="00E74945">
        <w:rPr>
          <w:rFonts w:ascii="Arial" w:hAnsi="Arial" w:cs="Arial"/>
          <w:snapToGrid/>
          <w:sz w:val="22"/>
          <w:szCs w:val="22"/>
          <w:lang w:val="fr-FR" w:eastAsia="fr-FR"/>
        </w:rPr>
        <w:t>), selon un calendrier établi dans l’offre technique de l’auditeur.</w:t>
      </w:r>
    </w:p>
    <w:p w:rsidR="00EA10D4" w:rsidP="009A61C6" w:rsidRDefault="00EA10D4" w14:paraId="0DA730BD" w14:textId="78094BFF">
      <w:pPr>
        <w:widowControl/>
        <w:autoSpaceDE w:val="0"/>
        <w:autoSpaceDN w:val="0"/>
        <w:adjustRightInd w:val="0"/>
        <w:spacing w:before="0" w:after="0"/>
        <w:jc w:val="both"/>
        <w:rPr>
          <w:rFonts w:ascii="Arial" w:hAnsi="Arial" w:cs="Arial"/>
          <w:snapToGrid/>
          <w:sz w:val="22"/>
          <w:szCs w:val="22"/>
          <w:lang w:val="fr-FR" w:eastAsia="fr-FR"/>
        </w:rPr>
      </w:pPr>
    </w:p>
    <w:p w:rsidR="00EA10D4" w:rsidP="009A61C6" w:rsidRDefault="00EA10D4" w14:paraId="17B560A3" w14:textId="166800DD">
      <w:pPr>
        <w:widowControl/>
        <w:autoSpaceDE w:val="0"/>
        <w:autoSpaceDN w:val="0"/>
        <w:adjustRightInd w:val="0"/>
        <w:spacing w:before="0" w:after="0"/>
        <w:jc w:val="both"/>
        <w:rPr>
          <w:rFonts w:ascii="Arial" w:hAnsi="Arial" w:cs="Arial"/>
          <w:snapToGrid/>
          <w:sz w:val="22"/>
          <w:szCs w:val="22"/>
          <w:lang w:val="fr-FR" w:eastAsia="fr-FR"/>
        </w:rPr>
      </w:pPr>
    </w:p>
    <w:p w:rsidRPr="00E74945" w:rsidR="002E28BF" w:rsidP="00E74945" w:rsidRDefault="00136B31" w14:paraId="48E833EF" w14:textId="77777777">
      <w:pPr>
        <w:pStyle w:val="Paragraphedeliste"/>
        <w:numPr>
          <w:ilvl w:val="0"/>
          <w:numId w:val="37"/>
        </w:numPr>
        <w:pBdr>
          <w:bottom w:val="single" w:color="auto" w:sz="4" w:space="1"/>
        </w:pBdr>
        <w:jc w:val="both"/>
        <w:rPr>
          <w:rFonts w:ascii="Arial" w:hAnsi="Arial" w:cs="Arial"/>
          <w:b/>
          <w:szCs w:val="22"/>
          <w:lang w:val="fr-FR"/>
        </w:rPr>
      </w:pPr>
      <w:r>
        <w:rPr>
          <w:rFonts w:ascii="Arial" w:hAnsi="Arial" w:cs="Arial"/>
          <w:b/>
          <w:szCs w:val="22"/>
          <w:lang w:val="fr-FR"/>
        </w:rPr>
        <w:t>Budget de l’audit externe</w:t>
      </w:r>
    </w:p>
    <w:p w:rsidRPr="00AA724F" w:rsidR="0015227C" w:rsidP="009A61C6" w:rsidRDefault="0015227C" w14:paraId="0F1D2694" w14:textId="1AD7B3E2">
      <w:pPr>
        <w:widowControl/>
        <w:autoSpaceDE w:val="0"/>
        <w:autoSpaceDN w:val="0"/>
        <w:adjustRightInd w:val="0"/>
        <w:spacing w:before="0" w:after="0"/>
        <w:jc w:val="both"/>
        <w:rPr>
          <w:rFonts w:ascii="Arial" w:hAnsi="Arial" w:cs="Arial"/>
          <w:snapToGrid/>
          <w:sz w:val="22"/>
          <w:szCs w:val="22"/>
          <w:lang w:val="fr-FR" w:eastAsia="fr-FR"/>
        </w:rPr>
      </w:pPr>
      <w:r w:rsidRPr="00AA724F">
        <w:rPr>
          <w:rFonts w:ascii="Arial" w:hAnsi="Arial" w:cs="Arial"/>
          <w:snapToGrid/>
          <w:sz w:val="22"/>
          <w:szCs w:val="22"/>
          <w:lang w:val="fr-FR" w:eastAsia="fr-FR"/>
        </w:rPr>
        <w:t>Le budget maximum pour l’ensemble de cette mission (réunion de cadrage en année 1</w:t>
      </w:r>
      <w:r w:rsidRPr="00AA724F" w:rsidR="00136B31">
        <w:rPr>
          <w:rFonts w:ascii="Arial" w:hAnsi="Arial" w:cs="Arial"/>
          <w:snapToGrid/>
          <w:sz w:val="22"/>
          <w:szCs w:val="22"/>
          <w:lang w:val="fr-FR" w:eastAsia="fr-FR"/>
        </w:rPr>
        <w:t xml:space="preserve"> et</w:t>
      </w:r>
      <w:r w:rsidRPr="00AA724F">
        <w:rPr>
          <w:rFonts w:ascii="Arial" w:hAnsi="Arial" w:cs="Arial"/>
          <w:snapToGrid/>
          <w:sz w:val="22"/>
          <w:szCs w:val="22"/>
          <w:lang w:val="fr-FR" w:eastAsia="fr-FR"/>
        </w:rPr>
        <w:t xml:space="preserve"> mission d’inspection finale) est de 1</w:t>
      </w:r>
      <w:r w:rsidRPr="00AA724F" w:rsidR="00824B9D">
        <w:rPr>
          <w:rFonts w:ascii="Arial" w:hAnsi="Arial" w:cs="Arial"/>
          <w:snapToGrid/>
          <w:sz w:val="22"/>
          <w:szCs w:val="22"/>
          <w:lang w:val="fr-FR" w:eastAsia="fr-FR"/>
        </w:rPr>
        <w:t>7</w:t>
      </w:r>
      <w:r w:rsidRPr="00AA724F">
        <w:rPr>
          <w:rFonts w:ascii="Arial" w:hAnsi="Arial" w:cs="Arial"/>
          <w:snapToGrid/>
          <w:sz w:val="22"/>
          <w:szCs w:val="22"/>
          <w:lang w:val="fr-FR" w:eastAsia="fr-FR"/>
        </w:rPr>
        <w:t xml:space="preserve"> 000 </w:t>
      </w:r>
      <w:r w:rsidRPr="00AA724F" w:rsidR="00136B31">
        <w:rPr>
          <w:rFonts w:ascii="Arial" w:hAnsi="Arial" w:cs="Arial"/>
          <w:snapToGrid/>
          <w:sz w:val="22"/>
          <w:szCs w:val="22"/>
          <w:lang w:val="fr-FR" w:eastAsia="fr-FR"/>
        </w:rPr>
        <w:t>euros, qui inclut les per diem et les déplacements.</w:t>
      </w:r>
    </w:p>
    <w:p w:rsidRPr="00AA724F" w:rsidR="00136B31" w:rsidP="009A61C6" w:rsidRDefault="00136B31" w14:paraId="6C5DAB91" w14:textId="23416875">
      <w:pPr>
        <w:widowControl w:val="1"/>
        <w:autoSpaceDE w:val="0"/>
        <w:autoSpaceDN w:val="0"/>
        <w:adjustRightInd w:val="0"/>
        <w:spacing w:before="0" w:after="0"/>
        <w:jc w:val="both"/>
        <w:rPr>
          <w:rFonts w:ascii="Arial" w:hAnsi="Arial" w:cs="Arial"/>
          <w:snapToGrid/>
          <w:sz w:val="22"/>
          <w:szCs w:val="22"/>
          <w:lang w:val="fr-FR" w:eastAsia="fr-FR"/>
        </w:rPr>
      </w:pPr>
      <w:r w:rsidRPr="00AA724F" w:rsidR="00136B31">
        <w:rPr>
          <w:rFonts w:ascii="Arial" w:hAnsi="Arial" w:cs="Arial"/>
          <w:snapToGrid/>
          <w:sz w:val="22"/>
          <w:szCs w:val="22"/>
          <w:lang w:val="fr-FR" w:eastAsia="fr-FR"/>
        </w:rPr>
        <w:t xml:space="preserve">Il est demandé aux auditeurs de faire dans leur offre une proposition budgétaire détaillée et de préciser la répartition des jours de travail entre les</w:t>
      </w:r>
      <w:r w:rsidRPr="00AA724F" w:rsidR="00136B31">
        <w:rPr>
          <w:rFonts w:ascii="Arial" w:hAnsi="Arial" w:cs="Arial"/>
          <w:snapToGrid/>
          <w:sz w:val="22"/>
          <w:szCs w:val="22"/>
          <w:lang w:val="fr-FR" w:eastAsia="fr-FR"/>
        </w:rPr>
        <w:t xml:space="preserve"> </w:t>
      </w:r>
      <w:r w:rsidRPr="00AA724F" w:rsidR="5FDED970">
        <w:rPr>
          <w:rFonts w:ascii="Arial" w:hAnsi="Arial" w:cs="Arial"/>
          <w:snapToGrid/>
          <w:sz w:val="22"/>
          <w:szCs w:val="22"/>
          <w:lang w:val="fr-FR" w:eastAsia="fr-FR"/>
        </w:rPr>
        <w:t xml:space="preserve">7</w:t>
      </w:r>
      <w:r w:rsidRPr="00AA724F" w:rsidR="00136B31">
        <w:rPr>
          <w:rFonts w:ascii="Arial" w:hAnsi="Arial" w:cs="Arial"/>
          <w:snapToGrid/>
          <w:sz w:val="22"/>
          <w:szCs w:val="22"/>
          <w:lang w:val="fr-FR" w:eastAsia="fr-FR"/>
        </w:rPr>
        <w:t xml:space="preserve"> structures</w:t>
      </w:r>
      <w:r w:rsidRPr="00AA724F" w:rsidR="00CF5E05">
        <w:rPr>
          <w:rFonts w:ascii="Arial" w:hAnsi="Arial" w:cs="Arial"/>
          <w:snapToGrid/>
          <w:sz w:val="22"/>
          <w:szCs w:val="22"/>
          <w:lang w:val="fr-FR" w:eastAsia="fr-FR"/>
        </w:rPr>
        <w:t xml:space="preserve"> (les </w:t>
      </w:r>
      <w:r w:rsidRPr="00AA724F" w:rsidR="0EC59FD6">
        <w:rPr>
          <w:rFonts w:ascii="Arial" w:hAnsi="Arial" w:cs="Arial"/>
          <w:snapToGrid/>
          <w:sz w:val="22"/>
          <w:szCs w:val="22"/>
          <w:lang w:val="fr-FR" w:eastAsia="fr-FR"/>
        </w:rPr>
        <w:t xml:space="preserve">5</w:t>
      </w:r>
      <w:r w:rsidRPr="00AA724F" w:rsidR="00CF5E05">
        <w:rPr>
          <w:rFonts w:ascii="Arial" w:hAnsi="Arial" w:cs="Arial"/>
          <w:snapToGrid/>
          <w:sz w:val="22"/>
          <w:szCs w:val="22"/>
          <w:lang w:val="fr-FR" w:eastAsia="fr-FR"/>
        </w:rPr>
        <w:t xml:space="preserve"> </w:t>
      </w:r>
      <w:r w:rsidRPr="00AA724F" w:rsidR="00CF5E05">
        <w:rPr>
          <w:rFonts w:ascii="Arial" w:hAnsi="Arial" w:cs="Arial"/>
          <w:snapToGrid/>
          <w:sz w:val="22"/>
          <w:szCs w:val="22"/>
          <w:lang w:val="fr-FR" w:eastAsia="fr-FR"/>
        </w:rPr>
        <w:t xml:space="preserve">partenaires à Madagascar</w:t>
      </w:r>
      <w:r w:rsidRPr="00AA724F" w:rsidR="00EA10D4">
        <w:rPr>
          <w:rFonts w:ascii="Arial" w:hAnsi="Arial" w:cs="Arial"/>
          <w:snapToGrid/>
          <w:sz w:val="22"/>
          <w:szCs w:val="22"/>
          <w:lang w:val="fr-FR" w:eastAsia="fr-FR"/>
        </w:rPr>
        <w:t>,</w:t>
      </w:r>
      <w:r w:rsidRPr="6DBAA7F2" w:rsidR="006751FC">
        <w:rPr>
          <w:rFonts w:ascii="Arial" w:hAnsi="Arial" w:cs="Arial"/>
          <w:sz w:val="22"/>
          <w:szCs w:val="22"/>
          <w:lang w:val="fr-FR" w:eastAsia="fr-FR"/>
        </w:rPr>
        <w:t xml:space="preserve"> la Fondation Apprentis d’Auteuil</w:t>
      </w:r>
      <w:r w:rsidRPr="6DBAA7F2" w:rsidR="39018A1E">
        <w:rPr>
          <w:rFonts w:ascii="Arial" w:hAnsi="Arial" w:cs="Arial"/>
          <w:sz w:val="22"/>
          <w:szCs w:val="22"/>
          <w:lang w:val="fr-FR" w:eastAsia="fr-FR"/>
        </w:rPr>
        <w:t xml:space="preserve">, </w:t>
      </w:r>
      <w:r w:rsidR="39018A1E">
        <w:rPr>
          <w:rFonts w:ascii="Arial" w:hAnsi="Arial" w:cs="Arial"/>
          <w:snapToGrid/>
          <w:sz w:val="22"/>
          <w:szCs w:val="22"/>
          <w:lang w:val="fr-FR" w:eastAsia="fr-FR"/>
        </w:rPr>
        <w:t xml:space="preserve">AAOI</w:t>
      </w:r>
      <w:r w:rsidRPr="00AA724F" w:rsidR="00CF5E05">
        <w:rPr>
          <w:rFonts w:ascii="Arial" w:hAnsi="Arial" w:cs="Arial"/>
          <w:snapToGrid/>
          <w:sz w:val="22"/>
          <w:szCs w:val="22"/>
          <w:lang w:val="fr-FR" w:eastAsia="fr-FR"/>
        </w:rPr>
        <w:t>)</w:t>
      </w:r>
      <w:r w:rsidRPr="00AA724F" w:rsidR="00136B31">
        <w:rPr>
          <w:rFonts w:ascii="Arial" w:hAnsi="Arial" w:cs="Arial"/>
          <w:snapToGrid/>
          <w:sz w:val="22"/>
          <w:szCs w:val="22"/>
          <w:lang w:val="fr-FR" w:eastAsia="fr-FR"/>
        </w:rPr>
        <w:t>.</w:t>
      </w:r>
    </w:p>
    <w:p w:rsidR="00136B31" w:rsidP="009A61C6" w:rsidRDefault="00136B31" w14:paraId="608BD588" w14:textId="77777777">
      <w:pPr>
        <w:widowControl/>
        <w:autoSpaceDE w:val="0"/>
        <w:autoSpaceDN w:val="0"/>
        <w:adjustRightInd w:val="0"/>
        <w:spacing w:before="0" w:after="0"/>
        <w:jc w:val="both"/>
        <w:rPr>
          <w:rFonts w:ascii="Arial" w:hAnsi="Arial" w:cs="Arial"/>
          <w:snapToGrid/>
          <w:sz w:val="22"/>
          <w:szCs w:val="22"/>
          <w:lang w:val="fr-FR" w:eastAsia="fr-FR"/>
        </w:rPr>
      </w:pPr>
      <w:r w:rsidRPr="00AA724F">
        <w:rPr>
          <w:rFonts w:ascii="Arial" w:hAnsi="Arial" w:cs="Arial"/>
          <w:snapToGrid/>
          <w:sz w:val="22"/>
          <w:szCs w:val="22"/>
          <w:lang w:val="fr-FR" w:eastAsia="fr-FR"/>
        </w:rPr>
        <w:t>Le rôle de chaque membre de l’équipe et la répartition des jours devront également être précisés.</w:t>
      </w:r>
    </w:p>
    <w:p w:rsidR="00A133EF" w:rsidRDefault="00A133EF" w14:paraId="6F8BA5FC" w14:textId="77777777">
      <w:pPr>
        <w:widowControl/>
        <w:spacing w:before="0" w:after="0"/>
        <w:rPr>
          <w:rFonts w:ascii="Arial" w:hAnsi="Arial" w:cs="Arial"/>
          <w:sz w:val="22"/>
          <w:szCs w:val="22"/>
          <w:lang w:val="fr-FR"/>
        </w:rPr>
      </w:pPr>
    </w:p>
    <w:p w:rsidRPr="00E74945" w:rsidR="00CD443A" w:rsidP="00E74945" w:rsidRDefault="00CD443A" w14:paraId="5B6B9DBF" w14:textId="77777777">
      <w:pPr>
        <w:pStyle w:val="Paragraphedeliste"/>
        <w:numPr>
          <w:ilvl w:val="0"/>
          <w:numId w:val="37"/>
        </w:numPr>
        <w:pBdr>
          <w:bottom w:val="single" w:color="auto" w:sz="4" w:space="1"/>
        </w:pBdr>
        <w:jc w:val="both"/>
        <w:rPr>
          <w:rFonts w:ascii="Arial" w:hAnsi="Arial" w:cs="Arial"/>
          <w:b/>
          <w:szCs w:val="22"/>
          <w:lang w:val="fr-FR"/>
        </w:rPr>
      </w:pPr>
      <w:r w:rsidRPr="00E74945">
        <w:rPr>
          <w:rFonts w:ascii="Arial" w:hAnsi="Arial" w:cs="Arial"/>
          <w:b/>
          <w:szCs w:val="22"/>
          <w:lang w:val="fr-FR"/>
        </w:rPr>
        <w:t>Le rapport d’audit</w:t>
      </w:r>
    </w:p>
    <w:p w:rsidRPr="009A61C6" w:rsidR="00CD443A" w:rsidP="009A61C6" w:rsidRDefault="00CD443A" w14:paraId="4A8F8320" w14:textId="77777777">
      <w:pPr>
        <w:jc w:val="both"/>
        <w:rPr>
          <w:rFonts w:ascii="Arial" w:hAnsi="Arial" w:eastAsia="Calibri" w:cs="Arial"/>
          <w:sz w:val="22"/>
          <w:szCs w:val="22"/>
          <w:lang w:val="fr-FR"/>
        </w:rPr>
      </w:pPr>
      <w:r w:rsidRPr="009A61C6">
        <w:rPr>
          <w:rFonts w:ascii="Arial" w:hAnsi="Arial" w:eastAsia="Calibri" w:cs="Arial"/>
          <w:sz w:val="22"/>
          <w:szCs w:val="22"/>
          <w:lang w:val="fr-FR"/>
        </w:rPr>
        <w:t>Le rapport d’audit doit comporter :</w:t>
      </w:r>
    </w:p>
    <w:p w:rsidRPr="009A61C6" w:rsidR="004E22BE" w:rsidP="009A61C6" w:rsidRDefault="004E22BE" w14:paraId="7EA63B30" w14:textId="77777777">
      <w:pPr>
        <w:pStyle w:val="Paragraphedeliste"/>
        <w:numPr>
          <w:ilvl w:val="0"/>
          <w:numId w:val="39"/>
        </w:numPr>
        <w:jc w:val="both"/>
        <w:rPr>
          <w:rFonts w:ascii="Arial" w:hAnsi="Arial" w:eastAsia="Calibri" w:cs="Arial"/>
          <w:sz w:val="22"/>
          <w:szCs w:val="22"/>
          <w:lang w:val="fr-FR"/>
        </w:rPr>
      </w:pPr>
      <w:r w:rsidRPr="009A61C6">
        <w:rPr>
          <w:rFonts w:ascii="Arial" w:hAnsi="Arial" w:eastAsia="Calibri" w:cs="Arial"/>
          <w:sz w:val="22"/>
          <w:szCs w:val="22"/>
          <w:lang w:val="fr-FR"/>
        </w:rPr>
        <w:t>Un rapport financier, apportant des commentaires sur chacun des contrôles ainsi que le montant des dépenses déclarées inéligibles</w:t>
      </w:r>
    </w:p>
    <w:p w:rsidRPr="009A61C6" w:rsidR="004E22BE" w:rsidP="009A61C6" w:rsidRDefault="004E22BE" w14:paraId="4A39951A" w14:textId="77777777">
      <w:pPr>
        <w:pStyle w:val="Paragraphedeliste"/>
        <w:numPr>
          <w:ilvl w:val="0"/>
          <w:numId w:val="39"/>
        </w:numPr>
        <w:jc w:val="both"/>
        <w:rPr>
          <w:rFonts w:ascii="Arial" w:hAnsi="Arial" w:eastAsia="Calibri" w:cs="Arial"/>
          <w:sz w:val="22"/>
          <w:szCs w:val="22"/>
          <w:lang w:val="fr-FR"/>
        </w:rPr>
      </w:pPr>
      <w:r w:rsidRPr="009A61C6">
        <w:rPr>
          <w:rFonts w:ascii="Arial" w:hAnsi="Arial" w:eastAsia="Calibri" w:cs="Arial"/>
          <w:sz w:val="22"/>
          <w:szCs w:val="22"/>
          <w:lang w:val="fr-FR"/>
        </w:rPr>
        <w:t>Un rapport d’évaluation des appels d’offre (passation de marché)</w:t>
      </w:r>
    </w:p>
    <w:p w:rsidRPr="009A61C6" w:rsidR="004E22BE" w:rsidP="009A61C6" w:rsidRDefault="004E22BE" w14:paraId="1E19D93E" w14:textId="77777777">
      <w:pPr>
        <w:pStyle w:val="Paragraphedeliste"/>
        <w:numPr>
          <w:ilvl w:val="0"/>
          <w:numId w:val="39"/>
        </w:numPr>
        <w:jc w:val="both"/>
        <w:rPr>
          <w:rFonts w:ascii="Arial" w:hAnsi="Arial" w:eastAsia="Calibri" w:cs="Arial"/>
          <w:sz w:val="22"/>
          <w:szCs w:val="22"/>
          <w:lang w:val="fr-FR"/>
        </w:rPr>
      </w:pPr>
      <w:r w:rsidRPr="009A61C6">
        <w:rPr>
          <w:rFonts w:ascii="Arial" w:hAnsi="Arial" w:eastAsia="Calibri" w:cs="Arial"/>
          <w:sz w:val="22"/>
          <w:szCs w:val="22"/>
          <w:lang w:val="fr-FR"/>
        </w:rPr>
        <w:t>Une lettre de management reprenant les principales conclusions, les principaux écarts liés aux systèmes internes et écarts financiers (le montant des dépenses déclarées inéligibles le cas échéant) et les principales recommandations</w:t>
      </w:r>
    </w:p>
    <w:p w:rsidRPr="009A61C6" w:rsidR="004E22BE" w:rsidP="009A61C6" w:rsidRDefault="004E22BE" w14:paraId="60AFEE59" w14:textId="77777777">
      <w:pPr>
        <w:pStyle w:val="Paragraphedeliste"/>
        <w:numPr>
          <w:ilvl w:val="0"/>
          <w:numId w:val="39"/>
        </w:numPr>
        <w:jc w:val="both"/>
        <w:rPr>
          <w:rFonts w:ascii="Arial" w:hAnsi="Arial" w:eastAsia="Calibri" w:cs="Arial"/>
          <w:sz w:val="22"/>
          <w:szCs w:val="22"/>
          <w:lang w:val="fr-FR"/>
        </w:rPr>
      </w:pPr>
      <w:r w:rsidRPr="6DBAA7F2" w:rsidR="004E22BE">
        <w:rPr>
          <w:rFonts w:ascii="Arial" w:hAnsi="Arial" w:eastAsia="Calibri" w:cs="Arial"/>
          <w:sz w:val="22"/>
          <w:szCs w:val="22"/>
          <w:lang w:val="fr-FR"/>
        </w:rPr>
        <w:t>La « checklist audit » complétée</w:t>
      </w:r>
      <w:r w:rsidRPr="6DBAA7F2" w:rsidR="005851CB">
        <w:rPr>
          <w:rFonts w:ascii="Arial" w:hAnsi="Arial" w:eastAsia="Calibri" w:cs="Arial"/>
          <w:sz w:val="22"/>
          <w:szCs w:val="22"/>
          <w:lang w:val="fr-FR"/>
        </w:rPr>
        <w:t xml:space="preserve"> (</w:t>
      </w:r>
      <w:r w:rsidRPr="6DBAA7F2" w:rsidR="005851CB">
        <w:rPr>
          <w:rFonts w:ascii="Arial" w:hAnsi="Arial" w:eastAsia="Calibri" w:cs="Arial"/>
          <w:i w:val="1"/>
          <w:iCs w:val="1"/>
          <w:sz w:val="22"/>
          <w:szCs w:val="22"/>
          <w:lang w:val="fr-FR"/>
        </w:rPr>
        <w:t>cf</w:t>
      </w:r>
      <w:r w:rsidRPr="6DBAA7F2" w:rsidR="005851CB">
        <w:rPr>
          <w:rFonts w:ascii="Arial" w:hAnsi="Arial" w:eastAsia="Calibri" w:cs="Arial"/>
          <w:i w:val="1"/>
          <w:iCs w:val="1"/>
          <w:sz w:val="22"/>
          <w:szCs w:val="22"/>
          <w:lang w:val="fr-FR"/>
        </w:rPr>
        <w:t xml:space="preserve"> Annexe 2</w:t>
      </w:r>
      <w:r w:rsidRPr="6DBAA7F2" w:rsidR="005851CB">
        <w:rPr>
          <w:rFonts w:ascii="Arial" w:hAnsi="Arial" w:eastAsia="Calibri" w:cs="Arial"/>
          <w:sz w:val="22"/>
          <w:szCs w:val="22"/>
          <w:lang w:val="fr-FR"/>
        </w:rPr>
        <w:t>)</w:t>
      </w:r>
    </w:p>
    <w:p w:rsidRPr="009A61C6" w:rsidR="004E22BE" w:rsidP="009A61C6" w:rsidRDefault="004E22BE" w14:paraId="5857A977" w14:textId="77777777">
      <w:pPr>
        <w:jc w:val="both"/>
        <w:rPr>
          <w:rFonts w:ascii="Arial" w:hAnsi="Arial" w:eastAsia="Calibri" w:cs="Arial"/>
          <w:sz w:val="22"/>
          <w:szCs w:val="22"/>
          <w:lang w:val="fr-FR"/>
        </w:rPr>
      </w:pPr>
    </w:p>
    <w:p w:rsidRPr="00E74945" w:rsidR="00CD443A" w:rsidP="00E74945" w:rsidRDefault="00CD443A" w14:paraId="360D31F8" w14:textId="77777777">
      <w:pPr>
        <w:pStyle w:val="Paragraphedeliste"/>
        <w:numPr>
          <w:ilvl w:val="0"/>
          <w:numId w:val="37"/>
        </w:numPr>
        <w:pBdr>
          <w:bottom w:val="single" w:color="auto" w:sz="4" w:space="1"/>
        </w:pBdr>
        <w:jc w:val="both"/>
        <w:rPr>
          <w:rFonts w:ascii="Arial" w:hAnsi="Arial" w:cs="Arial"/>
          <w:b/>
          <w:szCs w:val="22"/>
          <w:lang w:val="fr-FR"/>
        </w:rPr>
      </w:pPr>
      <w:r w:rsidRPr="00E74945">
        <w:rPr>
          <w:rFonts w:ascii="Arial" w:hAnsi="Arial" w:cs="Arial"/>
          <w:b/>
          <w:szCs w:val="22"/>
          <w:lang w:val="fr-FR"/>
        </w:rPr>
        <w:t>Informations d’ordre général</w:t>
      </w:r>
    </w:p>
    <w:p w:rsidRPr="009A61C6" w:rsidR="00071853" w:rsidP="3D03D2A7" w:rsidRDefault="00EA2824" w14:paraId="2117A362" w14:textId="15891720">
      <w:pPr>
        <w:pStyle w:val="Default"/>
        <w:widowControl w:val="1"/>
        <w:autoSpaceDE w:val="0"/>
        <w:autoSpaceDN w:val="0"/>
        <w:adjustRightInd w:val="0"/>
        <w:spacing w:before="0" w:after="0"/>
        <w:jc w:val="both"/>
        <w:rPr>
          <w:rFonts w:ascii="Arial" w:hAnsi="Arial" w:cs="Arial"/>
          <w:snapToGrid/>
          <w:sz w:val="22"/>
          <w:szCs w:val="22"/>
          <w:lang w:val="en-GB" w:eastAsia="fr-FR"/>
        </w:rPr>
      </w:pPr>
      <w:r w:rsidRPr="3D03D2A7" w:rsidR="00CD443A">
        <w:rPr>
          <w:rFonts w:ascii="Arial" w:hAnsi="Arial" w:cs="Arial"/>
          <w:sz w:val="22"/>
          <w:szCs w:val="22"/>
          <w:lang w:val="en-GB"/>
        </w:rPr>
        <w:t xml:space="preserve">Le </w:t>
      </w:r>
      <w:r w:rsidRPr="3D03D2A7" w:rsidR="00071853">
        <w:rPr>
          <w:rFonts w:ascii="Arial" w:hAnsi="Arial" w:cs="Arial"/>
          <w:sz w:val="22"/>
          <w:szCs w:val="22"/>
          <w:lang w:val="en-GB"/>
        </w:rPr>
        <w:t>r</w:t>
      </w:r>
      <w:r w:rsidRPr="3D03D2A7" w:rsidR="00071853">
        <w:rPr>
          <w:rFonts w:ascii="Arial" w:hAnsi="Arial" w:cs="Arial"/>
          <w:sz w:val="22"/>
          <w:szCs w:val="22"/>
          <w:lang w:val="en-GB"/>
        </w:rPr>
        <w:t xml:space="preserve">apport final </w:t>
      </w:r>
      <w:r w:rsidRPr="3D03D2A7" w:rsidR="00071853">
        <w:rPr>
          <w:rFonts w:ascii="Arial" w:hAnsi="Arial" w:cs="Arial"/>
          <w:sz w:val="22"/>
          <w:szCs w:val="22"/>
          <w:lang w:val="en-GB"/>
        </w:rPr>
        <w:t>provisoire</w:t>
      </w:r>
      <w:r w:rsidRPr="3D03D2A7" w:rsidR="00071853">
        <w:rPr>
          <w:rFonts w:ascii="Arial" w:hAnsi="Arial" w:cs="Arial"/>
          <w:sz w:val="22"/>
          <w:szCs w:val="22"/>
          <w:lang w:val="en-GB"/>
        </w:rPr>
        <w:t xml:space="preserve"> de </w:t>
      </w:r>
      <w:r w:rsidRPr="3D03D2A7" w:rsidR="00071853">
        <w:rPr>
          <w:rFonts w:ascii="Arial" w:hAnsi="Arial" w:cs="Arial"/>
          <w:sz w:val="22"/>
          <w:szCs w:val="22"/>
          <w:lang w:val="en-GB"/>
        </w:rPr>
        <w:t>l’audit</w:t>
      </w:r>
      <w:r w:rsidRPr="3D03D2A7" w:rsidR="00E74945">
        <w:rPr>
          <w:rFonts w:ascii="Arial" w:hAnsi="Arial" w:cs="Arial"/>
          <w:sz w:val="22"/>
          <w:szCs w:val="22"/>
          <w:lang w:val="en-GB"/>
        </w:rPr>
        <w:t xml:space="preserve"> (</w:t>
      </w:r>
      <w:r w:rsidRPr="3D03D2A7" w:rsidR="00E74945">
        <w:rPr>
          <w:rFonts w:ascii="Arial" w:hAnsi="Arial" w:cs="Arial"/>
          <w:sz w:val="22"/>
          <w:szCs w:val="22"/>
          <w:lang w:val="en-GB"/>
        </w:rPr>
        <w:t>cf</w:t>
      </w:r>
      <w:r w:rsidRPr="3D03D2A7" w:rsidR="00E74945">
        <w:rPr>
          <w:rFonts w:ascii="Arial" w:hAnsi="Arial" w:cs="Arial"/>
          <w:sz w:val="22"/>
          <w:szCs w:val="22"/>
          <w:lang w:val="en-GB"/>
        </w:rPr>
        <w:t xml:space="preserve"> article 7</w:t>
      </w:r>
      <w:r w:rsidRPr="3D03D2A7" w:rsidR="00071853">
        <w:rPr>
          <w:rFonts w:ascii="Arial" w:hAnsi="Arial" w:cs="Arial"/>
          <w:sz w:val="22"/>
          <w:szCs w:val="22"/>
          <w:lang w:val="en-GB"/>
        </w:rPr>
        <w:t xml:space="preserve">) </w:t>
      </w:r>
      <w:r w:rsidRPr="3D03D2A7" w:rsidR="00071853">
        <w:rPr>
          <w:rFonts w:ascii="Arial" w:hAnsi="Arial" w:cs="Arial"/>
          <w:sz w:val="22"/>
          <w:szCs w:val="22"/>
          <w:lang w:val="en-GB"/>
        </w:rPr>
        <w:t>devra</w:t>
      </w:r>
      <w:r w:rsidRPr="3D03D2A7" w:rsidR="00071853">
        <w:rPr>
          <w:rFonts w:ascii="Arial" w:hAnsi="Arial" w:cs="Arial"/>
          <w:sz w:val="22"/>
          <w:szCs w:val="22"/>
          <w:lang w:val="en-GB"/>
        </w:rPr>
        <w:t xml:space="preserve"> </w:t>
      </w:r>
      <w:r w:rsidRPr="3D03D2A7" w:rsidR="00071853">
        <w:rPr>
          <w:rFonts w:ascii="Arial" w:hAnsi="Arial" w:cs="Arial"/>
          <w:sz w:val="22"/>
          <w:szCs w:val="22"/>
          <w:lang w:val="en-GB"/>
        </w:rPr>
        <w:t>être</w:t>
      </w:r>
      <w:r w:rsidRPr="3D03D2A7" w:rsidR="00071853">
        <w:rPr>
          <w:rFonts w:ascii="Arial" w:hAnsi="Arial" w:cs="Arial"/>
          <w:sz w:val="22"/>
          <w:szCs w:val="22"/>
          <w:lang w:val="en-GB"/>
        </w:rPr>
        <w:t xml:space="preserve"> </w:t>
      </w:r>
      <w:r w:rsidRPr="3D03D2A7" w:rsidR="00071853">
        <w:rPr>
          <w:rFonts w:ascii="Arial" w:hAnsi="Arial" w:cs="Arial"/>
          <w:sz w:val="22"/>
          <w:szCs w:val="22"/>
          <w:lang w:val="en-GB"/>
        </w:rPr>
        <w:t>transmis</w:t>
      </w:r>
      <w:r w:rsidRPr="3D03D2A7" w:rsidR="00071853">
        <w:rPr>
          <w:rFonts w:ascii="Arial" w:hAnsi="Arial" w:cs="Arial"/>
          <w:sz w:val="22"/>
          <w:szCs w:val="22"/>
          <w:lang w:val="en-GB"/>
        </w:rPr>
        <w:t xml:space="preserve"> à </w:t>
      </w:r>
      <w:r w:rsidRPr="3D03D2A7" w:rsidR="005F59AD">
        <w:rPr>
          <w:rFonts w:ascii="Arial" w:hAnsi="Arial" w:cs="Arial"/>
          <w:sz w:val="22"/>
          <w:szCs w:val="22"/>
          <w:lang w:val="en-GB"/>
        </w:rPr>
        <w:t>AAOI</w:t>
      </w:r>
      <w:r w:rsidRPr="3D03D2A7" w:rsidR="00EA2824">
        <w:rPr>
          <w:rFonts w:ascii="Arial" w:hAnsi="Arial" w:cs="Arial"/>
          <w:sz w:val="22"/>
          <w:szCs w:val="22"/>
          <w:lang w:val="en-GB"/>
        </w:rPr>
        <w:t xml:space="preserve"> </w:t>
      </w:r>
      <w:r w:rsidRPr="3D03D2A7" w:rsidR="00071853">
        <w:rPr>
          <w:rFonts w:ascii="Arial" w:hAnsi="Arial" w:cs="Arial"/>
          <w:sz w:val="22"/>
          <w:szCs w:val="22"/>
          <w:lang w:val="en-GB"/>
        </w:rPr>
        <w:t xml:space="preserve">dans un </w:t>
      </w:r>
      <w:r w:rsidRPr="3D03D2A7" w:rsidR="00071853">
        <w:rPr>
          <w:rFonts w:ascii="Arial" w:hAnsi="Arial" w:cs="Arial"/>
          <w:sz w:val="22"/>
          <w:szCs w:val="22"/>
          <w:lang w:val="en-GB"/>
        </w:rPr>
        <w:t>délai</w:t>
      </w:r>
      <w:r w:rsidRPr="3D03D2A7" w:rsidR="00071853">
        <w:rPr>
          <w:rFonts w:ascii="Arial" w:hAnsi="Arial" w:cs="Arial"/>
          <w:sz w:val="22"/>
          <w:szCs w:val="22"/>
          <w:lang w:val="en-GB"/>
        </w:rPr>
        <w:t xml:space="preserve"> de 15 </w:t>
      </w:r>
      <w:r w:rsidRPr="3D03D2A7" w:rsidR="00071853">
        <w:rPr>
          <w:rFonts w:ascii="Arial" w:hAnsi="Arial" w:cs="Arial"/>
          <w:sz w:val="22"/>
          <w:szCs w:val="22"/>
          <w:lang w:val="en-GB"/>
        </w:rPr>
        <w:t>jours</w:t>
      </w:r>
      <w:r w:rsidRPr="3D03D2A7" w:rsidR="00071853">
        <w:rPr>
          <w:rFonts w:ascii="Arial" w:hAnsi="Arial" w:cs="Arial"/>
          <w:sz w:val="22"/>
          <w:szCs w:val="22"/>
          <w:lang w:val="en-GB"/>
        </w:rPr>
        <w:t xml:space="preserve"> après la mission </w:t>
      </w:r>
      <w:r w:rsidRPr="3D03D2A7" w:rsidR="00071853">
        <w:rPr>
          <w:rFonts w:ascii="Arial" w:hAnsi="Arial" w:cs="Arial"/>
          <w:sz w:val="22"/>
          <w:szCs w:val="22"/>
          <w:lang w:val="en-GB"/>
        </w:rPr>
        <w:t>d’inspection</w:t>
      </w:r>
      <w:r w:rsidRPr="3D03D2A7" w:rsidR="00071853">
        <w:rPr>
          <w:rFonts w:ascii="Arial" w:hAnsi="Arial" w:cs="Arial"/>
          <w:sz w:val="22"/>
          <w:szCs w:val="22"/>
          <w:lang w:val="en-GB"/>
        </w:rPr>
        <w:t>.</w:t>
      </w:r>
      <w:r w:rsidRPr="3D03D2A7" w:rsidR="18669DF9">
        <w:rPr>
          <w:rFonts w:ascii="Segoe UI" w:hAnsi="Segoe UI" w:eastAsia="Segoe UI" w:cs="Segoe UI"/>
          <w:b w:val="0"/>
          <w:bCs w:val="0"/>
          <w:i w:val="0"/>
          <w:iCs w:val="0"/>
          <w:caps w:val="0"/>
          <w:smallCaps w:val="0"/>
          <w:noProof w:val="0"/>
          <w:color w:val="333333"/>
          <w:sz w:val="18"/>
          <w:szCs w:val="18"/>
          <w:lang w:val="en-GB"/>
        </w:rPr>
        <w:t xml:space="preserve"> </w:t>
      </w:r>
      <w:r w:rsidRPr="3D03D2A7" w:rsidR="18669DF9">
        <w:rPr>
          <w:rFonts w:ascii="Arial" w:hAnsi="Arial" w:cs="Arial"/>
          <w:noProof w:val="0"/>
          <w:color w:val="000000" w:themeColor="text1" w:themeTint="FF" w:themeShade="FF"/>
          <w:sz w:val="22"/>
          <w:szCs w:val="22"/>
          <w:lang w:val="en-GB"/>
        </w:rPr>
        <w:t xml:space="preserve">A ce rapport devra être annexé la liste détaillée des éléments constituant les éventuels écarts. </w:t>
      </w:r>
      <w:r w:rsidRPr="3D03D2A7" w:rsidR="005F59AD">
        <w:rPr>
          <w:rFonts w:ascii="Arial" w:hAnsi="Arial" w:cs="Arial"/>
          <w:snapToGrid/>
          <w:sz w:val="22"/>
          <w:szCs w:val="22"/>
          <w:lang w:val="en-GB" w:eastAsia="fr-FR"/>
        </w:rPr>
        <w:t xml:space="preserve">AAOI </w:t>
      </w:r>
      <w:r w:rsidRPr="3D03D2A7" w:rsidR="00071853">
        <w:rPr>
          <w:rFonts w:ascii="Arial" w:hAnsi="Arial" w:cs="Arial"/>
          <w:snapToGrid/>
          <w:sz w:val="22"/>
          <w:szCs w:val="22"/>
          <w:lang w:val="en-GB" w:eastAsia="fr-FR"/>
        </w:rPr>
        <w:t>bénéficie</w:t>
      </w:r>
      <w:r w:rsidRPr="3D03D2A7" w:rsidR="00E74945">
        <w:rPr>
          <w:rFonts w:ascii="Arial" w:hAnsi="Arial" w:cs="Arial"/>
          <w:snapToGrid/>
          <w:sz w:val="22"/>
          <w:szCs w:val="22"/>
          <w:lang w:val="en-GB" w:eastAsia="fr-FR"/>
        </w:rPr>
        <w:t xml:space="preserve">ra</w:t>
      </w:r>
      <w:r w:rsidRPr="3D03D2A7" w:rsidR="00071853">
        <w:rPr>
          <w:rFonts w:ascii="Arial" w:hAnsi="Arial" w:cs="Arial"/>
          <w:snapToGrid/>
          <w:sz w:val="22"/>
          <w:szCs w:val="22"/>
          <w:lang w:val="en-GB" w:eastAsia="fr-FR"/>
        </w:rPr>
        <w:t xml:space="preserve"> d’</w:t>
      </w:r>
      <w:r w:rsidRPr="3D03D2A7" w:rsidR="00E74945">
        <w:rPr>
          <w:rFonts w:ascii="Arial" w:hAnsi="Arial" w:cs="Arial"/>
          <w:snapToGrid/>
          <w:sz w:val="22"/>
          <w:szCs w:val="22"/>
          <w:lang w:val="en-GB" w:eastAsia="fr-FR"/>
        </w:rPr>
        <w:t xml:space="preserve">un délai de 15</w:t>
      </w:r>
      <w:r w:rsidRPr="3D03D2A7" w:rsidR="00071853">
        <w:rPr>
          <w:rFonts w:ascii="Arial" w:hAnsi="Arial" w:cs="Arial"/>
          <w:snapToGrid/>
          <w:sz w:val="22"/>
          <w:szCs w:val="22"/>
          <w:lang w:val="en-GB" w:eastAsia="fr-FR"/>
        </w:rPr>
        <w:t xml:space="preserve"> jours pour répondre aux conclusion</w:t>
      </w:r>
      <w:r w:rsidRPr="3D03D2A7" w:rsidR="00E74945">
        <w:rPr>
          <w:rFonts w:ascii="Arial" w:hAnsi="Arial" w:cs="Arial"/>
          <w:snapToGrid/>
          <w:sz w:val="22"/>
          <w:szCs w:val="22"/>
          <w:lang w:val="en-GB" w:eastAsia="fr-FR"/>
        </w:rPr>
        <w:t xml:space="preserve">s</w:t>
      </w:r>
      <w:r w:rsidRPr="3D03D2A7" w:rsidR="00071853">
        <w:rPr>
          <w:rFonts w:ascii="Arial" w:hAnsi="Arial" w:cs="Arial"/>
          <w:sz w:val="22"/>
          <w:szCs w:val="22"/>
          <w:lang w:val="en-GB" w:eastAsia="fr-FR"/>
        </w:rPr>
        <w:t xml:space="preserve"> de l’audit.</w:t>
      </w:r>
    </w:p>
    <w:p w:rsidRPr="009A61C6" w:rsidR="00071853" w:rsidP="009A61C6" w:rsidRDefault="00071853" w14:paraId="22E3B0DC" w14:textId="4C64A7E6">
      <w:pPr>
        <w:widowControl w:val="1"/>
        <w:autoSpaceDE w:val="0"/>
        <w:autoSpaceDN w:val="0"/>
        <w:adjustRightInd w:val="0"/>
        <w:spacing w:before="0" w:after="0"/>
        <w:jc w:val="both"/>
        <w:rPr>
          <w:rFonts w:ascii="Arial" w:hAnsi="Arial" w:cs="Arial"/>
          <w:snapToGrid/>
          <w:sz w:val="22"/>
          <w:szCs w:val="22"/>
          <w:lang w:val="fr-FR" w:eastAsia="fr-FR"/>
        </w:rPr>
      </w:pPr>
      <w:r w:rsidRPr="009A61C6" w:rsidR="00071853">
        <w:rPr>
          <w:rFonts w:ascii="Arial" w:hAnsi="Arial" w:cs="Arial"/>
          <w:snapToGrid/>
          <w:sz w:val="22"/>
          <w:szCs w:val="22"/>
          <w:lang w:val="fr-FR" w:eastAsia="fr-FR"/>
        </w:rPr>
        <w:t>Le rapport final définitif de l’audit sera transmis 8 jours après l</w:t>
      </w:r>
      <w:r w:rsidR="00E74945">
        <w:rPr>
          <w:rFonts w:ascii="Arial" w:hAnsi="Arial" w:cs="Arial"/>
          <w:snapToGrid/>
          <w:sz w:val="22"/>
          <w:szCs w:val="22"/>
          <w:lang w:val="fr-FR" w:eastAsia="fr-FR"/>
        </w:rPr>
        <w:t xml:space="preserve">a réception des réponses données par </w:t>
      </w:r>
      <w:r w:rsidRPr="6DBAA7F2" w:rsidR="005F59AD">
        <w:rPr>
          <w:rFonts w:ascii="Arial" w:hAnsi="Arial" w:cs="Arial"/>
          <w:sz w:val="22"/>
          <w:szCs w:val="22"/>
          <w:lang w:val="fr-FR" w:eastAsia="fr-FR"/>
        </w:rPr>
        <w:t>AAOI</w:t>
      </w:r>
      <w:r w:rsidR="1E618CD2">
        <w:rPr>
          <w:rFonts w:ascii="Arial" w:hAnsi="Arial" w:cs="Arial"/>
          <w:snapToGrid/>
          <w:sz w:val="22"/>
          <w:szCs w:val="22"/>
          <w:lang w:val="fr-FR" w:eastAsia="fr-FR"/>
        </w:rPr>
        <w:t xml:space="preserve"> </w:t>
      </w:r>
      <w:r w:rsidR="00E74945">
        <w:rPr>
          <w:rFonts w:ascii="Arial" w:hAnsi="Arial" w:cs="Arial"/>
          <w:snapToGrid/>
          <w:sz w:val="22"/>
          <w:szCs w:val="22"/>
          <w:lang w:val="fr-FR" w:eastAsia="fr-FR"/>
        </w:rPr>
        <w:t xml:space="preserve">pour</w:t>
      </w:r>
      <w:r w:rsidR="00E74945">
        <w:rPr>
          <w:rFonts w:ascii="Arial" w:hAnsi="Arial" w:cs="Arial"/>
          <w:snapToGrid/>
          <w:sz w:val="22"/>
          <w:szCs w:val="22"/>
          <w:lang w:val="fr-FR" w:eastAsia="fr-FR"/>
        </w:rPr>
        <w:t xml:space="preserve"> </w:t>
      </w:r>
      <w:r w:rsidRPr="009A61C6" w:rsidR="00071853">
        <w:rPr>
          <w:rFonts w:ascii="Arial" w:hAnsi="Arial" w:cs="Arial"/>
          <w:snapToGrid/>
          <w:sz w:val="22"/>
          <w:szCs w:val="22"/>
          <w:lang w:val="fr-FR" w:eastAsia="fr-FR"/>
        </w:rPr>
        <w:t>être transféré à l’AFD au plus tard 6 mois après la date de clôture effective du projet.</w:t>
      </w:r>
    </w:p>
    <w:p w:rsidRPr="009A61C6" w:rsidR="00071853" w:rsidP="009A61C6" w:rsidRDefault="00071853" w14:paraId="14049BA0" w14:textId="77777777">
      <w:pPr>
        <w:pStyle w:val="Default"/>
        <w:jc w:val="both"/>
        <w:rPr>
          <w:rFonts w:ascii="Arial" w:hAnsi="Arial" w:cs="Arial"/>
          <w:sz w:val="22"/>
          <w:szCs w:val="22"/>
        </w:rPr>
      </w:pPr>
    </w:p>
    <w:p w:rsidR="002F7193" w:rsidP="3D03D2A7" w:rsidRDefault="002F7193" w14:paraId="2E1A1BA2" w14:textId="7CB1AE44">
      <w:pPr>
        <w:pStyle w:val="Default"/>
        <w:jc w:val="both"/>
        <w:rPr>
          <w:rFonts w:ascii="Arial" w:hAnsi="Arial" w:cs="Arial"/>
          <w:sz w:val="22"/>
          <w:szCs w:val="22"/>
          <w:lang w:val="en-GB"/>
        </w:rPr>
      </w:pPr>
      <w:r w:rsidRPr="3D03D2A7" w:rsidR="00CD443A">
        <w:rPr>
          <w:rFonts w:ascii="Arial" w:hAnsi="Arial" w:cs="Arial"/>
          <w:sz w:val="22"/>
          <w:szCs w:val="22"/>
          <w:lang w:val="en-GB"/>
        </w:rPr>
        <w:t>L’auditeur</w:t>
      </w:r>
      <w:r w:rsidRPr="3D03D2A7" w:rsidR="00CD443A">
        <w:rPr>
          <w:rFonts w:ascii="Arial" w:hAnsi="Arial" w:cs="Arial"/>
          <w:sz w:val="22"/>
          <w:szCs w:val="22"/>
          <w:lang w:val="en-GB"/>
        </w:rPr>
        <w:t xml:space="preserve"> </w:t>
      </w:r>
      <w:r w:rsidRPr="3D03D2A7" w:rsidR="00E74945">
        <w:rPr>
          <w:rFonts w:ascii="Arial" w:hAnsi="Arial" w:cs="Arial"/>
          <w:sz w:val="22"/>
          <w:szCs w:val="22"/>
          <w:lang w:val="en-GB"/>
        </w:rPr>
        <w:t>aura</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accès</w:t>
      </w:r>
      <w:r w:rsidRPr="3D03D2A7" w:rsidR="00CD443A">
        <w:rPr>
          <w:rFonts w:ascii="Arial" w:hAnsi="Arial" w:cs="Arial"/>
          <w:sz w:val="22"/>
          <w:szCs w:val="22"/>
          <w:lang w:val="en-GB"/>
        </w:rPr>
        <w:t xml:space="preserve"> à </w:t>
      </w:r>
      <w:r w:rsidRPr="3D03D2A7" w:rsidR="00CD443A">
        <w:rPr>
          <w:rFonts w:ascii="Arial" w:hAnsi="Arial" w:cs="Arial"/>
          <w:sz w:val="22"/>
          <w:szCs w:val="22"/>
          <w:lang w:val="en-GB"/>
        </w:rPr>
        <w:t>tous</w:t>
      </w:r>
      <w:r w:rsidRPr="3D03D2A7" w:rsidR="00CD443A">
        <w:rPr>
          <w:rFonts w:ascii="Arial" w:hAnsi="Arial" w:cs="Arial"/>
          <w:sz w:val="22"/>
          <w:szCs w:val="22"/>
          <w:lang w:val="en-GB"/>
        </w:rPr>
        <w:t xml:space="preserve"> les documents </w:t>
      </w:r>
      <w:r w:rsidRPr="3D03D2A7" w:rsidR="00CD443A">
        <w:rPr>
          <w:rFonts w:ascii="Arial" w:hAnsi="Arial" w:cs="Arial"/>
          <w:sz w:val="22"/>
          <w:szCs w:val="22"/>
          <w:lang w:val="en-GB"/>
        </w:rPr>
        <w:t>juridiques</w:t>
      </w:r>
      <w:r w:rsidRPr="3D03D2A7" w:rsidR="00CD443A">
        <w:rPr>
          <w:rFonts w:ascii="Arial" w:hAnsi="Arial" w:cs="Arial"/>
          <w:sz w:val="22"/>
          <w:szCs w:val="22"/>
          <w:lang w:val="en-GB"/>
        </w:rPr>
        <w:t xml:space="preserve">, les </w:t>
      </w:r>
      <w:r w:rsidRPr="3D03D2A7" w:rsidR="00CD443A">
        <w:rPr>
          <w:rFonts w:ascii="Arial" w:hAnsi="Arial" w:cs="Arial"/>
          <w:sz w:val="22"/>
          <w:szCs w:val="22"/>
          <w:lang w:val="en-GB"/>
        </w:rPr>
        <w:t>correspondances</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ainsi</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qu’à</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toute</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autre</w:t>
      </w:r>
      <w:r w:rsidRPr="3D03D2A7" w:rsidR="00CD443A">
        <w:rPr>
          <w:rFonts w:ascii="Arial" w:hAnsi="Arial" w:cs="Arial"/>
          <w:sz w:val="22"/>
          <w:szCs w:val="22"/>
          <w:lang w:val="en-GB"/>
        </w:rPr>
        <w:t xml:space="preserve"> information relative au </w:t>
      </w:r>
      <w:r w:rsidRPr="3D03D2A7" w:rsidR="00CD443A">
        <w:rPr>
          <w:rFonts w:ascii="Arial" w:hAnsi="Arial" w:cs="Arial"/>
          <w:sz w:val="22"/>
          <w:szCs w:val="22"/>
          <w:lang w:val="en-GB"/>
        </w:rPr>
        <w:t>projet</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jugée</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nécessaire</w:t>
      </w:r>
      <w:r w:rsidRPr="3D03D2A7" w:rsidR="00CD443A">
        <w:rPr>
          <w:rFonts w:ascii="Arial" w:hAnsi="Arial" w:cs="Arial"/>
          <w:sz w:val="22"/>
          <w:szCs w:val="22"/>
          <w:lang w:val="en-GB"/>
        </w:rPr>
        <w:t xml:space="preserve">. </w:t>
      </w:r>
    </w:p>
    <w:p w:rsidRPr="00E74945" w:rsidR="00CD443A" w:rsidP="00E74945" w:rsidRDefault="00CD443A" w14:paraId="3AA2E534" w14:textId="77777777">
      <w:pPr>
        <w:pStyle w:val="Paragraphedeliste"/>
        <w:numPr>
          <w:ilvl w:val="0"/>
          <w:numId w:val="37"/>
        </w:numPr>
        <w:pBdr>
          <w:bottom w:val="single" w:color="auto" w:sz="4" w:space="1"/>
        </w:pBdr>
        <w:jc w:val="both"/>
        <w:rPr>
          <w:rFonts w:ascii="Arial" w:hAnsi="Arial" w:cs="Arial"/>
          <w:b/>
          <w:szCs w:val="22"/>
          <w:lang w:val="fr-FR"/>
        </w:rPr>
      </w:pPr>
      <w:r w:rsidRPr="00E74945">
        <w:rPr>
          <w:rFonts w:ascii="Arial" w:hAnsi="Arial" w:cs="Arial"/>
          <w:b/>
          <w:szCs w:val="22"/>
          <w:lang w:val="fr-FR"/>
        </w:rPr>
        <w:t>Expériences et qualifications requises</w:t>
      </w:r>
    </w:p>
    <w:p w:rsidRPr="00AA724F" w:rsidR="002F7193" w:rsidP="3D03D2A7" w:rsidRDefault="00CD443A" w14:paraId="163FBD15" w14:textId="6C1AB976">
      <w:pPr>
        <w:pStyle w:val="Default"/>
        <w:jc w:val="both"/>
        <w:rPr>
          <w:rFonts w:ascii="Arial" w:hAnsi="Arial" w:cs="Arial"/>
          <w:sz w:val="22"/>
          <w:szCs w:val="22"/>
          <w:lang w:val="en-GB"/>
        </w:rPr>
      </w:pPr>
      <w:r w:rsidRPr="3D03D2A7" w:rsidR="00CD443A">
        <w:rPr>
          <w:rFonts w:ascii="Arial" w:hAnsi="Arial" w:cs="Arial"/>
          <w:sz w:val="22"/>
          <w:szCs w:val="22"/>
          <w:lang w:val="en-GB"/>
        </w:rPr>
        <w:t xml:space="preserve">Le cabinet </w:t>
      </w:r>
      <w:r w:rsidRPr="3D03D2A7" w:rsidR="00CD443A">
        <w:rPr>
          <w:rFonts w:ascii="Arial" w:hAnsi="Arial" w:cs="Arial"/>
          <w:sz w:val="22"/>
          <w:szCs w:val="22"/>
          <w:lang w:val="en-GB"/>
        </w:rPr>
        <w:t>d’audit</w:t>
      </w:r>
      <w:r w:rsidRPr="3D03D2A7" w:rsidR="00CD443A">
        <w:rPr>
          <w:rFonts w:ascii="Arial" w:hAnsi="Arial" w:cs="Arial"/>
          <w:sz w:val="22"/>
          <w:szCs w:val="22"/>
          <w:lang w:val="en-GB"/>
        </w:rPr>
        <w:t xml:space="preserve"> doit </w:t>
      </w:r>
      <w:r w:rsidRPr="3D03D2A7" w:rsidR="002F7193">
        <w:rPr>
          <w:rFonts w:ascii="Arial" w:hAnsi="Arial" w:cs="Arial"/>
          <w:sz w:val="22"/>
          <w:szCs w:val="22"/>
          <w:lang w:val="en-GB"/>
        </w:rPr>
        <w:t>avoir</w:t>
      </w:r>
      <w:r w:rsidRPr="3D03D2A7" w:rsidR="002F7193">
        <w:rPr>
          <w:rFonts w:ascii="Arial" w:hAnsi="Arial" w:cs="Arial"/>
          <w:sz w:val="22"/>
          <w:szCs w:val="22"/>
          <w:lang w:val="en-GB"/>
        </w:rPr>
        <w:t xml:space="preserve"> </w:t>
      </w:r>
      <w:r w:rsidRPr="3D03D2A7" w:rsidR="00F85EAB">
        <w:rPr>
          <w:rFonts w:ascii="Arial" w:hAnsi="Arial" w:cs="Arial"/>
          <w:sz w:val="22"/>
          <w:szCs w:val="22"/>
          <w:lang w:val="en-GB"/>
        </w:rPr>
        <w:t xml:space="preserve">à minima </w:t>
      </w:r>
      <w:r w:rsidRPr="3D03D2A7" w:rsidR="002F7193">
        <w:rPr>
          <w:rFonts w:ascii="Arial" w:hAnsi="Arial" w:cs="Arial"/>
          <w:sz w:val="22"/>
          <w:szCs w:val="22"/>
          <w:lang w:val="en-GB"/>
        </w:rPr>
        <w:t xml:space="preserve">un bureau à Madagascar et </w:t>
      </w:r>
      <w:r w:rsidRPr="3D03D2A7" w:rsidR="00C115F1">
        <w:rPr>
          <w:rFonts w:ascii="Arial" w:hAnsi="Arial" w:cs="Arial"/>
          <w:sz w:val="22"/>
          <w:szCs w:val="22"/>
          <w:lang w:val="en-GB"/>
        </w:rPr>
        <w:t>à la Réunion</w:t>
      </w:r>
      <w:r w:rsidRPr="3D03D2A7" w:rsidR="002F7193">
        <w:rPr>
          <w:rFonts w:ascii="Arial" w:hAnsi="Arial" w:cs="Arial"/>
          <w:sz w:val="22"/>
          <w:szCs w:val="22"/>
          <w:lang w:val="en-GB"/>
        </w:rPr>
        <w:t xml:space="preserve"> </w:t>
      </w:r>
      <w:r w:rsidRPr="3D03D2A7" w:rsidR="002F7193">
        <w:rPr>
          <w:rFonts w:ascii="Arial" w:hAnsi="Arial" w:cs="Arial"/>
          <w:sz w:val="22"/>
          <w:szCs w:val="22"/>
          <w:lang w:val="en-GB"/>
        </w:rPr>
        <w:t>afin</w:t>
      </w:r>
      <w:r w:rsidRPr="3D03D2A7" w:rsidR="002F7193">
        <w:rPr>
          <w:rFonts w:ascii="Arial" w:hAnsi="Arial" w:cs="Arial"/>
          <w:sz w:val="22"/>
          <w:szCs w:val="22"/>
          <w:lang w:val="en-GB"/>
        </w:rPr>
        <w:t xml:space="preserve"> de </w:t>
      </w:r>
      <w:r w:rsidRPr="3D03D2A7" w:rsidR="002F7193">
        <w:rPr>
          <w:rFonts w:ascii="Arial" w:hAnsi="Arial" w:cs="Arial"/>
          <w:sz w:val="22"/>
          <w:szCs w:val="22"/>
          <w:lang w:val="en-GB"/>
        </w:rPr>
        <w:t>pouvoir</w:t>
      </w:r>
      <w:r w:rsidRPr="3D03D2A7" w:rsidR="002F7193">
        <w:rPr>
          <w:rFonts w:ascii="Arial" w:hAnsi="Arial" w:cs="Arial"/>
          <w:sz w:val="22"/>
          <w:szCs w:val="22"/>
          <w:lang w:val="en-GB"/>
        </w:rPr>
        <w:t xml:space="preserve"> </w:t>
      </w:r>
      <w:r w:rsidRPr="3D03D2A7" w:rsidR="002F7193">
        <w:rPr>
          <w:rFonts w:ascii="Arial" w:hAnsi="Arial" w:cs="Arial"/>
          <w:sz w:val="22"/>
          <w:szCs w:val="22"/>
          <w:lang w:val="en-GB"/>
        </w:rPr>
        <w:t>réaliser</w:t>
      </w:r>
      <w:r w:rsidRPr="3D03D2A7" w:rsidR="002F7193">
        <w:rPr>
          <w:rFonts w:ascii="Arial" w:hAnsi="Arial" w:cs="Arial"/>
          <w:sz w:val="22"/>
          <w:szCs w:val="22"/>
          <w:lang w:val="en-GB"/>
        </w:rPr>
        <w:t xml:space="preserve"> la mission </w:t>
      </w:r>
      <w:r w:rsidRPr="3D03D2A7" w:rsidR="002F7193">
        <w:rPr>
          <w:rFonts w:ascii="Arial" w:hAnsi="Arial" w:cs="Arial"/>
          <w:sz w:val="22"/>
          <w:szCs w:val="22"/>
          <w:lang w:val="en-GB"/>
        </w:rPr>
        <w:t>auprès</w:t>
      </w:r>
      <w:r w:rsidRPr="3D03D2A7" w:rsidR="002F7193">
        <w:rPr>
          <w:rFonts w:ascii="Arial" w:hAnsi="Arial" w:cs="Arial"/>
          <w:sz w:val="22"/>
          <w:szCs w:val="22"/>
          <w:lang w:val="en-GB"/>
        </w:rPr>
        <w:t xml:space="preserve"> des </w:t>
      </w:r>
      <w:r w:rsidRPr="3D03D2A7" w:rsidR="00C115F1">
        <w:rPr>
          <w:rFonts w:ascii="Arial" w:hAnsi="Arial" w:cs="Arial"/>
          <w:sz w:val="22"/>
          <w:szCs w:val="22"/>
          <w:lang w:val="en-GB"/>
        </w:rPr>
        <w:t>6</w:t>
      </w:r>
      <w:r w:rsidRPr="3D03D2A7" w:rsidR="002F7193">
        <w:rPr>
          <w:rFonts w:ascii="Arial" w:hAnsi="Arial" w:cs="Arial"/>
          <w:sz w:val="22"/>
          <w:szCs w:val="22"/>
          <w:lang w:val="en-GB"/>
        </w:rPr>
        <w:t xml:space="preserve"> structures </w:t>
      </w:r>
      <w:r w:rsidRPr="3D03D2A7" w:rsidR="002F7193">
        <w:rPr>
          <w:rFonts w:ascii="Arial" w:hAnsi="Arial" w:cs="Arial"/>
          <w:sz w:val="22"/>
          <w:szCs w:val="22"/>
          <w:lang w:val="en-GB"/>
        </w:rPr>
        <w:t>partenaires</w:t>
      </w:r>
      <w:r w:rsidRPr="3D03D2A7" w:rsidR="002F7193">
        <w:rPr>
          <w:rFonts w:ascii="Arial" w:hAnsi="Arial" w:cs="Arial"/>
          <w:sz w:val="22"/>
          <w:szCs w:val="22"/>
          <w:lang w:val="en-GB"/>
        </w:rPr>
        <w:t>.</w:t>
      </w:r>
      <w:r w:rsidRPr="3D03D2A7" w:rsidR="00F85EAB">
        <w:rPr>
          <w:rFonts w:ascii="Arial" w:hAnsi="Arial" w:cs="Arial"/>
          <w:sz w:val="22"/>
          <w:szCs w:val="22"/>
          <w:lang w:val="en-GB"/>
        </w:rPr>
        <w:t xml:space="preserve"> Dans le </w:t>
      </w:r>
      <w:r w:rsidRPr="3D03D2A7" w:rsidR="00F85EAB">
        <w:rPr>
          <w:rFonts w:ascii="Arial" w:hAnsi="Arial" w:cs="Arial"/>
          <w:sz w:val="22"/>
          <w:szCs w:val="22"/>
          <w:lang w:val="en-GB"/>
        </w:rPr>
        <w:t>cas</w:t>
      </w:r>
      <w:r w:rsidRPr="3D03D2A7" w:rsidR="00F85EAB">
        <w:rPr>
          <w:rFonts w:ascii="Arial" w:hAnsi="Arial" w:cs="Arial"/>
          <w:sz w:val="22"/>
          <w:szCs w:val="22"/>
          <w:lang w:val="en-GB"/>
        </w:rPr>
        <w:t xml:space="preserve"> </w:t>
      </w:r>
      <w:r w:rsidRPr="3D03D2A7" w:rsidR="00F85EAB">
        <w:rPr>
          <w:rFonts w:ascii="Arial" w:hAnsi="Arial" w:cs="Arial"/>
          <w:sz w:val="22"/>
          <w:szCs w:val="22"/>
          <w:lang w:val="en-GB"/>
        </w:rPr>
        <w:t>où</w:t>
      </w:r>
      <w:r w:rsidRPr="3D03D2A7" w:rsidR="00F85EAB">
        <w:rPr>
          <w:rFonts w:ascii="Arial" w:hAnsi="Arial" w:cs="Arial"/>
          <w:sz w:val="22"/>
          <w:szCs w:val="22"/>
          <w:lang w:val="en-GB"/>
        </w:rPr>
        <w:t xml:space="preserve"> le cabinet </w:t>
      </w:r>
      <w:r w:rsidRPr="3D03D2A7" w:rsidR="00F85EAB">
        <w:rPr>
          <w:rFonts w:ascii="Arial" w:hAnsi="Arial" w:cs="Arial"/>
          <w:sz w:val="22"/>
          <w:szCs w:val="22"/>
          <w:lang w:val="en-GB"/>
        </w:rPr>
        <w:t>possède</w:t>
      </w:r>
      <w:r w:rsidRPr="3D03D2A7" w:rsidR="00F85EAB">
        <w:rPr>
          <w:rFonts w:ascii="Arial" w:hAnsi="Arial" w:cs="Arial"/>
          <w:sz w:val="22"/>
          <w:szCs w:val="22"/>
          <w:lang w:val="en-GB"/>
        </w:rPr>
        <w:t xml:space="preserve"> </w:t>
      </w:r>
      <w:r w:rsidRPr="3D03D2A7" w:rsidR="00F85EAB">
        <w:rPr>
          <w:rFonts w:ascii="Arial" w:hAnsi="Arial" w:cs="Arial"/>
          <w:sz w:val="22"/>
          <w:szCs w:val="22"/>
          <w:lang w:val="en-GB"/>
        </w:rPr>
        <w:t>également</w:t>
      </w:r>
      <w:r w:rsidRPr="3D03D2A7" w:rsidR="00F85EAB">
        <w:rPr>
          <w:rFonts w:ascii="Arial" w:hAnsi="Arial" w:cs="Arial"/>
          <w:sz w:val="22"/>
          <w:szCs w:val="22"/>
          <w:lang w:val="en-GB"/>
        </w:rPr>
        <w:t xml:space="preserve"> un bureau sur Paris, il </w:t>
      </w:r>
      <w:r w:rsidRPr="3D03D2A7" w:rsidR="00F85EAB">
        <w:rPr>
          <w:rFonts w:ascii="Arial" w:hAnsi="Arial" w:cs="Arial"/>
          <w:sz w:val="22"/>
          <w:szCs w:val="22"/>
          <w:lang w:val="en-GB"/>
        </w:rPr>
        <w:t>peut</w:t>
      </w:r>
      <w:r w:rsidRPr="3D03D2A7" w:rsidR="00F85EAB">
        <w:rPr>
          <w:rFonts w:ascii="Arial" w:hAnsi="Arial" w:cs="Arial"/>
          <w:sz w:val="22"/>
          <w:szCs w:val="22"/>
          <w:lang w:val="en-GB"/>
        </w:rPr>
        <w:t xml:space="preserve"> proposer </w:t>
      </w:r>
      <w:r w:rsidRPr="3D03D2A7" w:rsidR="00F85EAB">
        <w:rPr>
          <w:rFonts w:ascii="Arial" w:hAnsi="Arial" w:cs="Arial"/>
          <w:sz w:val="22"/>
          <w:szCs w:val="22"/>
          <w:lang w:val="en-GB"/>
        </w:rPr>
        <w:t>qu’une</w:t>
      </w:r>
      <w:r w:rsidRPr="3D03D2A7" w:rsidR="00F85EAB">
        <w:rPr>
          <w:rFonts w:ascii="Arial" w:hAnsi="Arial" w:cs="Arial"/>
          <w:sz w:val="22"/>
          <w:szCs w:val="22"/>
          <w:lang w:val="en-GB"/>
        </w:rPr>
        <w:t xml:space="preserve"> </w:t>
      </w:r>
      <w:r w:rsidRPr="3D03D2A7" w:rsidR="00F85EAB">
        <w:rPr>
          <w:rFonts w:ascii="Arial" w:hAnsi="Arial" w:cs="Arial"/>
          <w:sz w:val="22"/>
          <w:szCs w:val="22"/>
          <w:lang w:val="en-GB"/>
        </w:rPr>
        <w:t>partie</w:t>
      </w:r>
      <w:r w:rsidRPr="3D03D2A7" w:rsidR="00F85EAB">
        <w:rPr>
          <w:rFonts w:ascii="Arial" w:hAnsi="Arial" w:cs="Arial"/>
          <w:sz w:val="22"/>
          <w:szCs w:val="22"/>
          <w:lang w:val="en-GB"/>
        </w:rPr>
        <w:t xml:space="preserve"> de la mission se </w:t>
      </w:r>
      <w:r w:rsidRPr="3D03D2A7" w:rsidR="00F85EAB">
        <w:rPr>
          <w:rFonts w:ascii="Arial" w:hAnsi="Arial" w:cs="Arial"/>
          <w:sz w:val="22"/>
          <w:szCs w:val="22"/>
          <w:lang w:val="en-GB"/>
        </w:rPr>
        <w:t>fasse</w:t>
      </w:r>
      <w:r w:rsidRPr="3D03D2A7" w:rsidR="00F85EAB">
        <w:rPr>
          <w:rFonts w:ascii="Arial" w:hAnsi="Arial" w:cs="Arial"/>
          <w:sz w:val="22"/>
          <w:szCs w:val="22"/>
          <w:lang w:val="en-GB"/>
        </w:rPr>
        <w:t xml:space="preserve"> sur place. </w:t>
      </w:r>
    </w:p>
    <w:p w:rsidRPr="002F7193" w:rsidR="002F7193" w:rsidP="002F7193" w:rsidRDefault="002F7193" w14:paraId="26458328" w14:textId="77777777">
      <w:pPr>
        <w:widowControl/>
        <w:spacing w:before="0" w:after="0" w:line="276" w:lineRule="auto"/>
        <w:contextualSpacing/>
        <w:rPr>
          <w:rFonts w:ascii="Arial" w:hAnsi="Arial" w:cs="Arial"/>
          <w:sz w:val="22"/>
          <w:szCs w:val="22"/>
          <w:lang w:val="fr-FR"/>
        </w:rPr>
      </w:pPr>
      <w:r w:rsidRPr="00AA724F">
        <w:rPr>
          <w:rFonts w:ascii="Arial" w:hAnsi="Arial" w:cs="Arial"/>
          <w:sz w:val="22"/>
          <w:szCs w:val="22"/>
          <w:lang w:val="fr-FR"/>
        </w:rPr>
        <w:t>La réponse à ces TDR suppose que :</w:t>
      </w:r>
    </w:p>
    <w:p w:rsidRPr="002F7193" w:rsidR="002F7193" w:rsidP="002F7193" w:rsidRDefault="002F7193" w14:paraId="53C555AB" w14:textId="1557E7ED">
      <w:pPr>
        <w:pStyle w:val="Listepuces"/>
        <w:spacing w:after="0"/>
        <w:rPr>
          <w:rFonts w:ascii="Arial" w:hAnsi="Arial" w:cs="Arial"/>
          <w:sz w:val="22"/>
          <w:szCs w:val="22"/>
        </w:rPr>
      </w:pPr>
      <w:r w:rsidRPr="6DBAA7F2" w:rsidR="002F7193">
        <w:rPr>
          <w:rFonts w:ascii="Arial" w:hAnsi="Arial" w:cs="Arial"/>
          <w:sz w:val="22"/>
          <w:szCs w:val="22"/>
        </w:rPr>
        <w:t>L’auditeur dispose d’un agrément</w:t>
      </w:r>
      <w:r w:rsidRPr="6DBAA7F2" w:rsidR="002F7193">
        <w:rPr>
          <w:rFonts w:ascii="Arial" w:hAnsi="Arial" w:cs="Arial"/>
          <w:sz w:val="22"/>
          <w:szCs w:val="22"/>
        </w:rPr>
        <w:t xml:space="preserve"> de Commissaire Aux Comptes et s’engage à exécuter le présent mandat </w:t>
      </w:r>
      <w:r w:rsidRPr="6DBAA7F2" w:rsidR="002F7193">
        <w:rPr>
          <w:rFonts w:ascii="Arial" w:hAnsi="Arial" w:cs="Arial"/>
          <w:sz w:val="22"/>
          <w:szCs w:val="22"/>
        </w:rPr>
        <w:t>conformément aux normes des CAC</w:t>
      </w:r>
    </w:p>
    <w:p w:rsidRPr="002F7193" w:rsidR="002F7193" w:rsidP="002F7193" w:rsidRDefault="002F7193" w14:paraId="54746D8B" w14:textId="77777777">
      <w:pPr>
        <w:pStyle w:val="Listepuces"/>
        <w:spacing w:after="0"/>
        <w:rPr>
          <w:rFonts w:ascii="Arial" w:hAnsi="Arial" w:cs="Arial"/>
          <w:szCs w:val="24"/>
        </w:rPr>
      </w:pPr>
      <w:r w:rsidRPr="002F7193">
        <w:rPr>
          <w:rFonts w:ascii="Arial" w:hAnsi="Arial" w:cs="Arial"/>
          <w:sz w:val="22"/>
          <w:szCs w:val="24"/>
        </w:rPr>
        <w:t>L’auditeur dispose d’une expérience professionnelle préalable en contrôle de projets financés par des bailleurs publics</w:t>
      </w:r>
    </w:p>
    <w:p w:rsidRPr="002F7193" w:rsidR="002F7193" w:rsidP="002F7193" w:rsidRDefault="002F7193" w14:paraId="119B40F8" w14:textId="77777777">
      <w:pPr>
        <w:pStyle w:val="Listepuces"/>
        <w:spacing w:after="0"/>
        <w:rPr>
          <w:rFonts w:ascii="Arial" w:hAnsi="Arial" w:cs="Arial"/>
          <w:sz w:val="22"/>
          <w:szCs w:val="24"/>
        </w:rPr>
      </w:pPr>
      <w:r w:rsidRPr="002F7193">
        <w:rPr>
          <w:rFonts w:ascii="Arial" w:hAnsi="Arial" w:cs="Arial"/>
          <w:sz w:val="22"/>
          <w:szCs w:val="24"/>
        </w:rPr>
        <w:lastRenderedPageBreak/>
        <w:t>L’auditeur soit inscrit comme contrôleur légal des comptes au registre public d’un organe de supervision public dans un État membre de l’UE, conformément aux principes de supervision publique exposés dans la directive 2006/43/CE du Parlement européen et du Conseil (cette option s’applique aux auditeurs et cabinets d’audit basés dans un État membre de l’UE</w:t>
      </w:r>
      <w:r w:rsidRPr="002F7193">
        <w:rPr>
          <w:rStyle w:val="Appelnotedebasdep"/>
          <w:rFonts w:ascii="Arial" w:hAnsi="Arial" w:cs="Arial"/>
          <w:sz w:val="22"/>
          <w:szCs w:val="24"/>
        </w:rPr>
        <w:footnoteReference w:id="1"/>
      </w:r>
      <w:r w:rsidRPr="002F7193">
        <w:rPr>
          <w:rFonts w:ascii="Arial" w:hAnsi="Arial" w:cs="Arial"/>
          <w:sz w:val="22"/>
          <w:szCs w:val="24"/>
        </w:rPr>
        <w:t>).</w:t>
      </w:r>
    </w:p>
    <w:p w:rsidRPr="002F7193" w:rsidR="002F7193" w:rsidP="002F7193" w:rsidRDefault="002F7193" w14:paraId="0C182AE9" w14:textId="77777777">
      <w:pPr>
        <w:pStyle w:val="Listepuces"/>
        <w:spacing w:after="0"/>
        <w:rPr>
          <w:rFonts w:ascii="Arial" w:hAnsi="Arial" w:cs="Arial"/>
          <w:sz w:val="22"/>
          <w:szCs w:val="24"/>
        </w:rPr>
      </w:pPr>
      <w:r w:rsidRPr="002F7193">
        <w:rPr>
          <w:rFonts w:ascii="Arial" w:hAnsi="Arial" w:cs="Arial"/>
          <w:sz w:val="22"/>
          <w:szCs w:val="24"/>
        </w:rPr>
        <w:t>L’auditeur soit inscrit comme contrôleur légal des comptes au registre public d’un organe de supervision public à Madagascar, et ce registre applique les principes de supervision publique exposés dans la législation de Madagascar.</w:t>
      </w:r>
    </w:p>
    <w:p w:rsidRPr="002F7193" w:rsidR="002F7193" w:rsidP="002F7193" w:rsidRDefault="002F7193" w14:paraId="1632E4B2" w14:textId="77777777">
      <w:pPr>
        <w:pStyle w:val="Default"/>
        <w:jc w:val="both"/>
        <w:rPr>
          <w:rFonts w:ascii="Arial" w:hAnsi="Arial" w:cs="Arial"/>
          <w:sz w:val="22"/>
          <w:szCs w:val="22"/>
        </w:rPr>
      </w:pPr>
    </w:p>
    <w:p w:rsidRPr="00A133EF" w:rsidR="00CD443A" w:rsidP="3D03D2A7" w:rsidRDefault="00CD443A" w14:paraId="397C2F0C" w14:textId="77777777">
      <w:pPr>
        <w:pStyle w:val="Default"/>
        <w:jc w:val="both"/>
        <w:rPr>
          <w:rFonts w:ascii="Arial" w:hAnsi="Arial" w:cs="Arial"/>
          <w:sz w:val="22"/>
          <w:szCs w:val="22"/>
          <w:lang w:val="en-GB"/>
        </w:rPr>
      </w:pPr>
      <w:r w:rsidRPr="3D03D2A7" w:rsidR="00CD443A">
        <w:rPr>
          <w:rFonts w:ascii="Arial" w:hAnsi="Arial" w:cs="Arial"/>
          <w:sz w:val="22"/>
          <w:szCs w:val="22"/>
          <w:lang w:val="en-GB"/>
        </w:rPr>
        <w:t xml:space="preserve">Le personnel </w:t>
      </w:r>
      <w:r w:rsidRPr="3D03D2A7" w:rsidR="00CD443A">
        <w:rPr>
          <w:rFonts w:ascii="Arial" w:hAnsi="Arial" w:cs="Arial"/>
          <w:sz w:val="22"/>
          <w:szCs w:val="22"/>
          <w:lang w:val="en-GB"/>
        </w:rPr>
        <w:t>clé</w:t>
      </w:r>
      <w:r w:rsidRPr="3D03D2A7" w:rsidR="00CD443A">
        <w:rPr>
          <w:rFonts w:ascii="Arial" w:hAnsi="Arial" w:cs="Arial"/>
          <w:sz w:val="22"/>
          <w:szCs w:val="22"/>
          <w:lang w:val="en-GB"/>
        </w:rPr>
        <w:t xml:space="preserve"> de la mission </w:t>
      </w:r>
      <w:r w:rsidRPr="3D03D2A7" w:rsidR="00CD443A">
        <w:rPr>
          <w:rFonts w:ascii="Arial" w:hAnsi="Arial" w:cs="Arial"/>
          <w:sz w:val="22"/>
          <w:szCs w:val="22"/>
          <w:lang w:val="en-GB"/>
        </w:rPr>
        <w:t>d’audit</w:t>
      </w:r>
      <w:r w:rsidRPr="3D03D2A7" w:rsidR="00CD443A">
        <w:rPr>
          <w:rFonts w:ascii="Arial" w:hAnsi="Arial" w:cs="Arial"/>
          <w:sz w:val="22"/>
          <w:szCs w:val="22"/>
          <w:lang w:val="en-GB"/>
        </w:rPr>
        <w:t xml:space="preserve"> doit </w:t>
      </w:r>
      <w:r w:rsidRPr="3D03D2A7" w:rsidR="00CD443A">
        <w:rPr>
          <w:rFonts w:ascii="Arial" w:hAnsi="Arial" w:cs="Arial"/>
          <w:sz w:val="22"/>
          <w:szCs w:val="22"/>
          <w:lang w:val="en-GB"/>
        </w:rPr>
        <w:t>comprendre</w:t>
      </w:r>
      <w:r w:rsidRPr="3D03D2A7" w:rsidR="00CD443A">
        <w:rPr>
          <w:rFonts w:ascii="Arial" w:hAnsi="Arial" w:cs="Arial"/>
          <w:sz w:val="22"/>
          <w:szCs w:val="22"/>
          <w:lang w:val="en-GB"/>
        </w:rPr>
        <w:t xml:space="preserve"> au </w:t>
      </w:r>
      <w:r w:rsidRPr="3D03D2A7" w:rsidR="00CD443A">
        <w:rPr>
          <w:rFonts w:ascii="Arial" w:hAnsi="Arial" w:cs="Arial"/>
          <w:sz w:val="22"/>
          <w:szCs w:val="22"/>
          <w:lang w:val="en-GB"/>
        </w:rPr>
        <w:t>moins</w:t>
      </w:r>
      <w:r w:rsidRPr="3D03D2A7" w:rsidR="00CD443A">
        <w:rPr>
          <w:rFonts w:ascii="Arial" w:hAnsi="Arial" w:cs="Arial"/>
          <w:sz w:val="22"/>
          <w:szCs w:val="22"/>
          <w:lang w:val="en-GB"/>
        </w:rPr>
        <w:t xml:space="preserve"> </w:t>
      </w:r>
      <w:r w:rsidRPr="3D03D2A7" w:rsidR="001F60C9">
        <w:rPr>
          <w:rFonts w:ascii="Arial" w:hAnsi="Arial" w:cs="Arial"/>
          <w:sz w:val="22"/>
          <w:szCs w:val="22"/>
          <w:lang w:val="en-GB"/>
        </w:rPr>
        <w:t xml:space="preserve">les </w:t>
      </w:r>
      <w:r w:rsidRPr="3D03D2A7" w:rsidR="001F60C9">
        <w:rPr>
          <w:rFonts w:ascii="Arial" w:hAnsi="Arial" w:cs="Arial"/>
          <w:sz w:val="22"/>
          <w:szCs w:val="22"/>
          <w:lang w:val="en-GB"/>
        </w:rPr>
        <w:t>profils</w:t>
      </w:r>
      <w:r w:rsidRPr="3D03D2A7" w:rsidR="001F60C9">
        <w:rPr>
          <w:rFonts w:ascii="Arial" w:hAnsi="Arial" w:cs="Arial"/>
          <w:sz w:val="22"/>
          <w:szCs w:val="22"/>
          <w:lang w:val="en-GB"/>
        </w:rPr>
        <w:t xml:space="preserve"> </w:t>
      </w:r>
      <w:r w:rsidRPr="3D03D2A7" w:rsidR="001F60C9">
        <w:rPr>
          <w:rFonts w:ascii="Arial" w:hAnsi="Arial" w:cs="Arial"/>
          <w:sz w:val="22"/>
          <w:szCs w:val="22"/>
          <w:lang w:val="en-GB"/>
        </w:rPr>
        <w:t>suivants</w:t>
      </w:r>
      <w:r w:rsidRPr="3D03D2A7" w:rsidR="00EA2824">
        <w:rPr>
          <w:rFonts w:ascii="Arial" w:hAnsi="Arial" w:cs="Arial"/>
          <w:sz w:val="22"/>
          <w:szCs w:val="22"/>
          <w:lang w:val="en-GB"/>
        </w:rPr>
        <w:t> :</w:t>
      </w:r>
    </w:p>
    <w:p w:rsidRPr="00A133EF" w:rsidR="00CD443A" w:rsidP="3D03D2A7" w:rsidRDefault="00CD443A" w14:paraId="6C25A38B" w14:textId="77777777">
      <w:pPr>
        <w:pStyle w:val="Default"/>
        <w:numPr>
          <w:ilvl w:val="0"/>
          <w:numId w:val="45"/>
        </w:numPr>
        <w:jc w:val="both"/>
        <w:rPr>
          <w:rFonts w:ascii="Arial" w:hAnsi="Arial" w:cs="Arial"/>
          <w:sz w:val="22"/>
          <w:szCs w:val="22"/>
          <w:lang w:val="en-GB"/>
        </w:rPr>
      </w:pPr>
      <w:r w:rsidRPr="3D03D2A7" w:rsidR="00CD443A">
        <w:rPr>
          <w:rFonts w:ascii="Arial" w:hAnsi="Arial" w:cs="Arial"/>
          <w:sz w:val="22"/>
          <w:szCs w:val="22"/>
          <w:lang w:val="en-GB"/>
        </w:rPr>
        <w:t xml:space="preserve">Un </w:t>
      </w:r>
      <w:r w:rsidRPr="3D03D2A7" w:rsidR="0015227C">
        <w:rPr>
          <w:rFonts w:ascii="Arial" w:hAnsi="Arial" w:cs="Arial"/>
          <w:sz w:val="22"/>
          <w:szCs w:val="22"/>
          <w:lang w:val="en-GB"/>
        </w:rPr>
        <w:t>expert-</w:t>
      </w:r>
      <w:r w:rsidRPr="3D03D2A7" w:rsidR="0015227C">
        <w:rPr>
          <w:rFonts w:ascii="Arial" w:hAnsi="Arial" w:cs="Arial"/>
          <w:sz w:val="22"/>
          <w:szCs w:val="22"/>
          <w:lang w:val="en-GB"/>
        </w:rPr>
        <w:t>comptable</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diplômé</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justifiant</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d’au</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moins</w:t>
      </w:r>
      <w:r w:rsidRPr="3D03D2A7" w:rsidR="0015227C">
        <w:rPr>
          <w:rFonts w:ascii="Arial" w:hAnsi="Arial" w:cs="Arial"/>
          <w:sz w:val="22"/>
          <w:szCs w:val="22"/>
          <w:lang w:val="en-GB"/>
        </w:rPr>
        <w:t xml:space="preserve"> 5</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ans</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d’expérience</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en</w:t>
      </w:r>
      <w:r w:rsidRPr="3D03D2A7" w:rsidR="00CD443A">
        <w:rPr>
          <w:rFonts w:ascii="Arial" w:hAnsi="Arial" w:cs="Arial"/>
          <w:sz w:val="22"/>
          <w:szCs w:val="22"/>
          <w:lang w:val="en-GB"/>
        </w:rPr>
        <w:t xml:space="preserve"> matière </w:t>
      </w:r>
      <w:r w:rsidRPr="3D03D2A7" w:rsidR="00CD443A">
        <w:rPr>
          <w:rFonts w:ascii="Arial" w:hAnsi="Arial" w:cs="Arial"/>
          <w:sz w:val="22"/>
          <w:szCs w:val="22"/>
          <w:lang w:val="en-GB"/>
        </w:rPr>
        <w:t>d’audit</w:t>
      </w:r>
      <w:r w:rsidRPr="3D03D2A7" w:rsidR="00CD443A">
        <w:rPr>
          <w:rFonts w:ascii="Arial" w:hAnsi="Arial" w:cs="Arial"/>
          <w:sz w:val="22"/>
          <w:szCs w:val="22"/>
          <w:lang w:val="en-GB"/>
        </w:rPr>
        <w:t xml:space="preserve"> financier, </w:t>
      </w:r>
      <w:r w:rsidRPr="3D03D2A7" w:rsidR="0015227C">
        <w:rPr>
          <w:rFonts w:ascii="Arial" w:hAnsi="Arial" w:cs="Arial"/>
          <w:sz w:val="22"/>
          <w:szCs w:val="22"/>
          <w:lang w:val="en-GB"/>
        </w:rPr>
        <w:t>notamment</w:t>
      </w:r>
      <w:r w:rsidRPr="3D03D2A7" w:rsidR="0015227C">
        <w:rPr>
          <w:rFonts w:ascii="Arial" w:hAnsi="Arial" w:cs="Arial"/>
          <w:sz w:val="22"/>
          <w:szCs w:val="22"/>
          <w:lang w:val="en-GB"/>
        </w:rPr>
        <w:t xml:space="preserve"> </w:t>
      </w:r>
      <w:r w:rsidRPr="3D03D2A7" w:rsidR="00CD443A">
        <w:rPr>
          <w:rFonts w:ascii="Arial" w:hAnsi="Arial" w:cs="Arial"/>
          <w:sz w:val="22"/>
          <w:szCs w:val="22"/>
          <w:lang w:val="en-GB"/>
        </w:rPr>
        <w:t xml:space="preserve">sur des </w:t>
      </w:r>
      <w:r w:rsidRPr="3D03D2A7" w:rsidR="00CD443A">
        <w:rPr>
          <w:rFonts w:ascii="Arial" w:hAnsi="Arial" w:cs="Arial"/>
          <w:sz w:val="22"/>
          <w:szCs w:val="22"/>
          <w:lang w:val="en-GB"/>
        </w:rPr>
        <w:t>projets</w:t>
      </w:r>
      <w:r w:rsidRPr="3D03D2A7" w:rsidR="00CD443A">
        <w:rPr>
          <w:rFonts w:ascii="Arial" w:hAnsi="Arial" w:cs="Arial"/>
          <w:sz w:val="22"/>
          <w:szCs w:val="22"/>
          <w:lang w:val="en-GB"/>
        </w:rPr>
        <w:t xml:space="preserve"> </w:t>
      </w:r>
      <w:r w:rsidRPr="3D03D2A7" w:rsidR="00CD443A">
        <w:rPr>
          <w:rFonts w:ascii="Arial" w:hAnsi="Arial" w:cs="Arial"/>
          <w:sz w:val="22"/>
          <w:szCs w:val="22"/>
          <w:lang w:val="en-GB"/>
        </w:rPr>
        <w:t>financés</w:t>
      </w:r>
      <w:r w:rsidRPr="3D03D2A7" w:rsidR="00CD443A">
        <w:rPr>
          <w:rFonts w:ascii="Arial" w:hAnsi="Arial" w:cs="Arial"/>
          <w:sz w:val="22"/>
          <w:szCs w:val="22"/>
          <w:lang w:val="en-GB"/>
        </w:rPr>
        <w:t xml:space="preserve"> par l</w:t>
      </w:r>
      <w:r w:rsidRPr="3D03D2A7" w:rsidR="002F7193">
        <w:rPr>
          <w:rFonts w:ascii="Arial" w:hAnsi="Arial" w:cs="Arial"/>
          <w:sz w:val="22"/>
          <w:szCs w:val="22"/>
          <w:lang w:val="en-GB"/>
        </w:rPr>
        <w:t xml:space="preserve">es </w:t>
      </w:r>
      <w:r w:rsidRPr="3D03D2A7" w:rsidR="002F7193">
        <w:rPr>
          <w:rFonts w:ascii="Arial" w:hAnsi="Arial" w:cs="Arial"/>
          <w:sz w:val="22"/>
          <w:szCs w:val="22"/>
          <w:lang w:val="en-GB"/>
        </w:rPr>
        <w:t>bailleurs</w:t>
      </w:r>
      <w:r w:rsidRPr="3D03D2A7" w:rsidR="002F7193">
        <w:rPr>
          <w:rFonts w:ascii="Arial" w:hAnsi="Arial" w:cs="Arial"/>
          <w:sz w:val="22"/>
          <w:szCs w:val="22"/>
          <w:lang w:val="en-GB"/>
        </w:rPr>
        <w:t xml:space="preserve"> publics de </w:t>
      </w:r>
      <w:r w:rsidRPr="3D03D2A7" w:rsidR="002F7193">
        <w:rPr>
          <w:rFonts w:ascii="Arial" w:hAnsi="Arial" w:cs="Arial"/>
          <w:sz w:val="22"/>
          <w:szCs w:val="22"/>
          <w:lang w:val="en-GB"/>
        </w:rPr>
        <w:t>l’Aide</w:t>
      </w:r>
      <w:r w:rsidRPr="3D03D2A7" w:rsidR="002F7193">
        <w:rPr>
          <w:rFonts w:ascii="Arial" w:hAnsi="Arial" w:cs="Arial"/>
          <w:sz w:val="22"/>
          <w:szCs w:val="22"/>
          <w:lang w:val="en-GB"/>
        </w:rPr>
        <w:t xml:space="preserve"> au </w:t>
      </w:r>
      <w:r w:rsidRPr="3D03D2A7" w:rsidR="002F7193">
        <w:rPr>
          <w:rFonts w:ascii="Arial" w:hAnsi="Arial" w:cs="Arial"/>
          <w:sz w:val="22"/>
          <w:szCs w:val="22"/>
          <w:lang w:val="en-GB"/>
        </w:rPr>
        <w:t>Développement</w:t>
      </w:r>
      <w:r w:rsidRPr="3D03D2A7" w:rsidR="00CD443A">
        <w:rPr>
          <w:rFonts w:ascii="Arial" w:hAnsi="Arial" w:cs="Arial"/>
          <w:sz w:val="22"/>
          <w:szCs w:val="22"/>
          <w:lang w:val="en-GB"/>
        </w:rPr>
        <w:t>;</w:t>
      </w:r>
      <w:r w:rsidRPr="3D03D2A7" w:rsidR="00CD443A">
        <w:rPr>
          <w:rFonts w:ascii="Arial" w:hAnsi="Arial" w:cs="Arial"/>
          <w:sz w:val="22"/>
          <w:szCs w:val="22"/>
          <w:lang w:val="en-GB"/>
        </w:rPr>
        <w:t xml:space="preserve"> </w:t>
      </w:r>
    </w:p>
    <w:p w:rsidRPr="00A133EF" w:rsidR="001F60C9" w:rsidP="3D03D2A7" w:rsidRDefault="00CD443A" w14:paraId="7AFFF092" w14:textId="4CA66AB7">
      <w:pPr>
        <w:pStyle w:val="Default"/>
        <w:numPr>
          <w:ilvl w:val="0"/>
          <w:numId w:val="45"/>
        </w:numPr>
        <w:jc w:val="both"/>
        <w:rPr>
          <w:rFonts w:ascii="Arial" w:hAnsi="Arial" w:cs="Arial"/>
          <w:sz w:val="22"/>
          <w:szCs w:val="22"/>
          <w:lang w:val="en-GB"/>
        </w:rPr>
      </w:pPr>
      <w:r w:rsidRPr="3D03D2A7" w:rsidR="00CD443A">
        <w:rPr>
          <w:rFonts w:ascii="Arial" w:hAnsi="Arial" w:cs="Arial"/>
          <w:sz w:val="22"/>
          <w:szCs w:val="22"/>
          <w:lang w:val="en-GB"/>
        </w:rPr>
        <w:t xml:space="preserve">Un chef de mission, </w:t>
      </w:r>
      <w:r w:rsidRPr="3D03D2A7" w:rsidR="00CD443A">
        <w:rPr>
          <w:rFonts w:ascii="Arial" w:hAnsi="Arial" w:cs="Arial"/>
          <w:sz w:val="22"/>
          <w:szCs w:val="22"/>
          <w:lang w:val="en-GB"/>
        </w:rPr>
        <w:t>ayant</w:t>
      </w:r>
      <w:r w:rsidRPr="3D03D2A7" w:rsidR="00CD443A">
        <w:rPr>
          <w:rFonts w:ascii="Arial" w:hAnsi="Arial" w:cs="Arial"/>
          <w:sz w:val="22"/>
          <w:szCs w:val="22"/>
          <w:lang w:val="en-GB"/>
        </w:rPr>
        <w:t xml:space="preserve"> au </w:t>
      </w:r>
      <w:r w:rsidRPr="3D03D2A7" w:rsidR="00CD443A">
        <w:rPr>
          <w:rFonts w:ascii="Arial" w:hAnsi="Arial" w:cs="Arial"/>
          <w:sz w:val="22"/>
          <w:szCs w:val="22"/>
          <w:lang w:val="en-GB"/>
        </w:rPr>
        <w:t>moins</w:t>
      </w:r>
      <w:r w:rsidRPr="3D03D2A7" w:rsidR="00CD443A">
        <w:rPr>
          <w:rFonts w:ascii="Arial" w:hAnsi="Arial" w:cs="Arial"/>
          <w:sz w:val="22"/>
          <w:szCs w:val="22"/>
          <w:lang w:val="en-GB"/>
        </w:rPr>
        <w:t xml:space="preserve"> un </w:t>
      </w:r>
      <w:r w:rsidRPr="3D03D2A7" w:rsidR="00CD443A">
        <w:rPr>
          <w:rFonts w:ascii="Arial" w:hAnsi="Arial" w:cs="Arial"/>
          <w:sz w:val="22"/>
          <w:szCs w:val="22"/>
          <w:lang w:val="en-GB"/>
        </w:rPr>
        <w:t>diplôme</w:t>
      </w:r>
      <w:r w:rsidRPr="3D03D2A7" w:rsidR="00CD443A">
        <w:rPr>
          <w:rFonts w:ascii="Arial" w:hAnsi="Arial" w:cs="Arial"/>
          <w:sz w:val="22"/>
          <w:szCs w:val="22"/>
          <w:lang w:val="en-GB"/>
        </w:rPr>
        <w:t xml:space="preserve"> de </w:t>
      </w:r>
      <w:r w:rsidRPr="3D03D2A7" w:rsidR="00CD443A">
        <w:rPr>
          <w:rFonts w:ascii="Arial" w:hAnsi="Arial" w:cs="Arial"/>
          <w:sz w:val="22"/>
          <w:szCs w:val="22"/>
          <w:lang w:val="en-GB"/>
        </w:rPr>
        <w:t>niveau</w:t>
      </w:r>
      <w:r w:rsidRPr="3D03D2A7" w:rsidR="00CD443A">
        <w:rPr>
          <w:rFonts w:ascii="Arial" w:hAnsi="Arial" w:cs="Arial"/>
          <w:sz w:val="22"/>
          <w:szCs w:val="22"/>
          <w:lang w:val="en-GB"/>
        </w:rPr>
        <w:t xml:space="preserve"> BAC + 5 </w:t>
      </w:r>
      <w:r w:rsidRPr="3D03D2A7" w:rsidR="00CD443A">
        <w:rPr>
          <w:rFonts w:ascii="Arial" w:hAnsi="Arial" w:cs="Arial"/>
          <w:sz w:val="22"/>
          <w:szCs w:val="22"/>
          <w:lang w:val="en-GB"/>
        </w:rPr>
        <w:t>en</w:t>
      </w:r>
      <w:r w:rsidRPr="3D03D2A7" w:rsidR="00CD443A">
        <w:rPr>
          <w:rFonts w:ascii="Arial" w:hAnsi="Arial" w:cs="Arial"/>
          <w:sz w:val="22"/>
          <w:szCs w:val="22"/>
          <w:lang w:val="en-GB"/>
        </w:rPr>
        <w:t xml:space="preserve"> audit et comptabilité, et </w:t>
      </w:r>
      <w:r w:rsidRPr="3D03D2A7" w:rsidR="00CD443A">
        <w:rPr>
          <w:rFonts w:ascii="Arial" w:hAnsi="Arial" w:cs="Arial"/>
          <w:sz w:val="22"/>
          <w:szCs w:val="22"/>
          <w:lang w:val="en-GB"/>
        </w:rPr>
        <w:t>justifia</w:t>
      </w:r>
      <w:r w:rsidRPr="3D03D2A7" w:rsidR="0015227C">
        <w:rPr>
          <w:rFonts w:ascii="Arial" w:hAnsi="Arial" w:cs="Arial"/>
          <w:sz w:val="22"/>
          <w:szCs w:val="22"/>
          <w:lang w:val="en-GB"/>
        </w:rPr>
        <w:t>nt</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d’une</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expérience</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d’au</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moins</w:t>
      </w:r>
      <w:r w:rsidRPr="3D03D2A7" w:rsidR="0015227C">
        <w:rPr>
          <w:rFonts w:ascii="Arial" w:hAnsi="Arial" w:cs="Arial"/>
          <w:sz w:val="22"/>
          <w:szCs w:val="22"/>
          <w:lang w:val="en-GB"/>
        </w:rPr>
        <w:t xml:space="preserve"> 3 </w:t>
      </w:r>
      <w:r w:rsidRPr="3D03D2A7" w:rsidR="0015227C">
        <w:rPr>
          <w:rFonts w:ascii="Arial" w:hAnsi="Arial" w:cs="Arial"/>
          <w:sz w:val="22"/>
          <w:szCs w:val="22"/>
          <w:lang w:val="en-GB"/>
        </w:rPr>
        <w:t>ans</w:t>
      </w:r>
      <w:r w:rsidRPr="3D03D2A7" w:rsidR="0015227C">
        <w:rPr>
          <w:rFonts w:ascii="Arial" w:hAnsi="Arial" w:cs="Arial"/>
          <w:sz w:val="22"/>
          <w:szCs w:val="22"/>
          <w:lang w:val="en-GB"/>
        </w:rPr>
        <w:t xml:space="preserve"> </w:t>
      </w:r>
      <w:r w:rsidRPr="3D03D2A7" w:rsidR="0015227C">
        <w:rPr>
          <w:rFonts w:ascii="Arial" w:hAnsi="Arial" w:cs="Arial"/>
          <w:sz w:val="22"/>
          <w:szCs w:val="22"/>
          <w:lang w:val="en-GB"/>
        </w:rPr>
        <w:t>d’audit</w:t>
      </w:r>
      <w:r w:rsidRPr="3D03D2A7" w:rsidR="0015227C">
        <w:rPr>
          <w:rFonts w:ascii="Arial" w:hAnsi="Arial" w:cs="Arial"/>
          <w:sz w:val="22"/>
          <w:szCs w:val="22"/>
          <w:lang w:val="en-GB"/>
        </w:rPr>
        <w:t xml:space="preserve"> </w:t>
      </w:r>
      <w:r w:rsidRPr="3D03D2A7" w:rsidR="00F85EAB">
        <w:rPr>
          <w:rFonts w:ascii="Arial" w:hAnsi="Arial" w:cs="Arial"/>
          <w:sz w:val="22"/>
          <w:szCs w:val="22"/>
          <w:lang w:val="en-GB"/>
        </w:rPr>
        <w:t>financier sur</w:t>
      </w:r>
      <w:r w:rsidRPr="3D03D2A7" w:rsidR="001F60C9">
        <w:rPr>
          <w:rFonts w:ascii="Arial" w:hAnsi="Arial" w:cs="Arial"/>
          <w:sz w:val="22"/>
          <w:szCs w:val="22"/>
          <w:lang w:val="en-GB"/>
        </w:rPr>
        <w:t xml:space="preserve"> des </w:t>
      </w:r>
      <w:r w:rsidRPr="3D03D2A7" w:rsidR="001F60C9">
        <w:rPr>
          <w:rFonts w:ascii="Arial" w:hAnsi="Arial" w:cs="Arial"/>
          <w:sz w:val="22"/>
          <w:szCs w:val="22"/>
          <w:lang w:val="en-GB"/>
        </w:rPr>
        <w:t>projets</w:t>
      </w:r>
      <w:r w:rsidRPr="3D03D2A7" w:rsidR="001F60C9">
        <w:rPr>
          <w:rFonts w:ascii="Arial" w:hAnsi="Arial" w:cs="Arial"/>
          <w:sz w:val="22"/>
          <w:szCs w:val="22"/>
          <w:lang w:val="en-GB"/>
        </w:rPr>
        <w:t xml:space="preserve"> </w:t>
      </w:r>
      <w:r w:rsidRPr="3D03D2A7" w:rsidR="001F60C9">
        <w:rPr>
          <w:rFonts w:ascii="Arial" w:hAnsi="Arial" w:cs="Arial"/>
          <w:sz w:val="22"/>
          <w:szCs w:val="22"/>
          <w:lang w:val="en-GB"/>
        </w:rPr>
        <w:t>financés</w:t>
      </w:r>
      <w:r w:rsidRPr="3D03D2A7" w:rsidR="001F60C9">
        <w:rPr>
          <w:rFonts w:ascii="Arial" w:hAnsi="Arial" w:cs="Arial"/>
          <w:sz w:val="22"/>
          <w:szCs w:val="22"/>
          <w:lang w:val="en-GB"/>
        </w:rPr>
        <w:t xml:space="preserve"> par les </w:t>
      </w:r>
      <w:r w:rsidRPr="3D03D2A7" w:rsidR="001F60C9">
        <w:rPr>
          <w:rFonts w:ascii="Arial" w:hAnsi="Arial" w:cs="Arial"/>
          <w:sz w:val="22"/>
          <w:szCs w:val="22"/>
          <w:lang w:val="en-GB"/>
        </w:rPr>
        <w:t>bailleurs</w:t>
      </w:r>
      <w:r w:rsidRPr="3D03D2A7" w:rsidR="001F60C9">
        <w:rPr>
          <w:rFonts w:ascii="Arial" w:hAnsi="Arial" w:cs="Arial"/>
          <w:sz w:val="22"/>
          <w:szCs w:val="22"/>
          <w:lang w:val="en-GB"/>
        </w:rPr>
        <w:t xml:space="preserve"> publics de </w:t>
      </w:r>
      <w:r w:rsidRPr="3D03D2A7" w:rsidR="001F60C9">
        <w:rPr>
          <w:rFonts w:ascii="Arial" w:hAnsi="Arial" w:cs="Arial"/>
          <w:sz w:val="22"/>
          <w:szCs w:val="22"/>
          <w:lang w:val="en-GB"/>
        </w:rPr>
        <w:t>l’Aide</w:t>
      </w:r>
      <w:r w:rsidRPr="3D03D2A7" w:rsidR="001F60C9">
        <w:rPr>
          <w:rFonts w:ascii="Arial" w:hAnsi="Arial" w:cs="Arial"/>
          <w:sz w:val="22"/>
          <w:szCs w:val="22"/>
          <w:lang w:val="en-GB"/>
        </w:rPr>
        <w:t xml:space="preserve"> au </w:t>
      </w:r>
      <w:r w:rsidRPr="3D03D2A7" w:rsidR="001F60C9">
        <w:rPr>
          <w:rFonts w:ascii="Arial" w:hAnsi="Arial" w:cs="Arial"/>
          <w:sz w:val="22"/>
          <w:szCs w:val="22"/>
          <w:lang w:val="en-GB"/>
        </w:rPr>
        <w:t>Développement;</w:t>
      </w:r>
      <w:r w:rsidRPr="3D03D2A7" w:rsidR="001F60C9">
        <w:rPr>
          <w:rFonts w:ascii="Arial" w:hAnsi="Arial" w:cs="Arial"/>
          <w:sz w:val="22"/>
          <w:szCs w:val="22"/>
          <w:lang w:val="en-GB"/>
        </w:rPr>
        <w:t xml:space="preserve"> </w:t>
      </w:r>
    </w:p>
    <w:p w:rsidRPr="00136B31" w:rsidR="00CD443A" w:rsidP="002F7193" w:rsidRDefault="00CD443A" w14:paraId="47BD1297" w14:textId="77777777">
      <w:pPr>
        <w:pStyle w:val="Default"/>
        <w:jc w:val="both"/>
        <w:rPr>
          <w:rFonts w:ascii="Arial" w:hAnsi="Arial" w:cs="Arial"/>
          <w:sz w:val="22"/>
          <w:szCs w:val="22"/>
        </w:rPr>
      </w:pPr>
    </w:p>
    <w:p w:rsidRPr="00830A17" w:rsidR="0015227C" w:rsidP="6DBAA7F2" w:rsidRDefault="0015227C" w14:paraId="3B7F06F1" w14:textId="49C9974C">
      <w:pPr>
        <w:pStyle w:val="NormalWeb"/>
        <w:shd w:val="clear" w:color="auto" w:fill="FFFFFF" w:themeFill="background1"/>
        <w:spacing w:before="0" w:beforeAutospacing="off" w:after="0" w:afterAutospacing="off"/>
        <w:jc w:val="both"/>
        <w:rPr>
          <w:rFonts w:ascii="Arial" w:hAnsi="Arial" w:cs="Arial"/>
          <w:color w:val="000000"/>
          <w:sz w:val="22"/>
          <w:szCs w:val="22"/>
        </w:rPr>
      </w:pPr>
      <w:r w:rsidRPr="6DBAA7F2" w:rsidR="0015227C">
        <w:rPr>
          <w:rFonts w:ascii="Arial" w:hAnsi="Arial" w:cs="Arial"/>
          <w:color w:val="000000" w:themeColor="text1" w:themeTint="FF" w:themeShade="FF"/>
          <w:sz w:val="22"/>
          <w:szCs w:val="22"/>
        </w:rPr>
        <w:t>La s</w:t>
      </w:r>
      <w:r w:rsidRPr="6DBAA7F2" w:rsidR="0015227C">
        <w:rPr>
          <w:rFonts w:ascii="Arial" w:hAnsi="Arial" w:cs="Arial"/>
          <w:color w:val="000000" w:themeColor="text1" w:themeTint="FF" w:themeShade="FF"/>
          <w:sz w:val="22"/>
          <w:szCs w:val="22"/>
        </w:rPr>
        <w:t xml:space="preserve">élection et le recrutement se feront par une équipe mixte </w:t>
      </w:r>
      <w:r w:rsidRPr="6DBAA7F2" w:rsidR="0015227C">
        <w:rPr>
          <w:rFonts w:ascii="Arial" w:hAnsi="Arial" w:cs="Arial"/>
          <w:color w:val="000000" w:themeColor="text1" w:themeTint="FF" w:themeShade="FF"/>
          <w:sz w:val="22"/>
          <w:szCs w:val="22"/>
        </w:rPr>
        <w:t>AAOI</w:t>
      </w:r>
      <w:r w:rsidRPr="6DBAA7F2" w:rsidR="0015227C">
        <w:rPr>
          <w:rFonts w:ascii="Arial" w:hAnsi="Arial" w:cs="Arial"/>
          <w:color w:val="000000" w:themeColor="text1" w:themeTint="FF" w:themeShade="FF"/>
          <w:sz w:val="22"/>
          <w:szCs w:val="22"/>
        </w:rPr>
        <w:t xml:space="preserve"> </w:t>
      </w:r>
      <w:r w:rsidRPr="6DBAA7F2" w:rsidR="1405B822">
        <w:rPr>
          <w:rFonts w:ascii="Arial" w:hAnsi="Arial" w:cs="Arial"/>
          <w:color w:val="000000" w:themeColor="text1" w:themeTint="FF" w:themeShade="FF"/>
          <w:sz w:val="22"/>
          <w:szCs w:val="22"/>
        </w:rPr>
        <w:t xml:space="preserve"> et AA </w:t>
      </w:r>
      <w:r w:rsidRPr="6DBAA7F2" w:rsidR="0015227C">
        <w:rPr>
          <w:rFonts w:ascii="Arial" w:hAnsi="Arial" w:cs="Arial"/>
          <w:color w:val="000000" w:themeColor="text1" w:themeTint="FF" w:themeShade="FF"/>
          <w:sz w:val="22"/>
          <w:szCs w:val="22"/>
        </w:rPr>
        <w:t xml:space="preserve">conformément aux procédures de passation de marché </w:t>
      </w:r>
      <w:r w:rsidRPr="6DBAA7F2" w:rsidR="0015227C">
        <w:rPr>
          <w:rFonts w:ascii="Arial" w:hAnsi="Arial" w:cs="Arial"/>
          <w:color w:val="000000" w:themeColor="text1" w:themeTint="FF" w:themeShade="FF"/>
          <w:sz w:val="22"/>
          <w:szCs w:val="22"/>
        </w:rPr>
        <w:t>à partir d’</w:t>
      </w:r>
      <w:r w:rsidRPr="6DBAA7F2" w:rsidR="0015227C">
        <w:rPr>
          <w:rFonts w:ascii="Arial" w:hAnsi="Arial" w:cs="Arial"/>
          <w:color w:val="000000" w:themeColor="text1" w:themeTint="FF" w:themeShade="FF"/>
          <w:sz w:val="22"/>
          <w:szCs w:val="22"/>
        </w:rPr>
        <w:t xml:space="preserve">une liste restreinte </w:t>
      </w:r>
      <w:r w:rsidRPr="6DBAA7F2" w:rsidR="0015227C">
        <w:rPr>
          <w:rFonts w:ascii="Arial" w:hAnsi="Arial" w:cs="Arial"/>
          <w:color w:val="000000" w:themeColor="text1" w:themeTint="FF" w:themeShade="FF"/>
          <w:sz w:val="22"/>
          <w:szCs w:val="22"/>
        </w:rPr>
        <w:t xml:space="preserve">de cabinets auxquels ces TDR </w:t>
      </w:r>
      <w:r w:rsidRPr="6DBAA7F2" w:rsidR="0015227C">
        <w:rPr>
          <w:rFonts w:ascii="Arial" w:hAnsi="Arial" w:cs="Arial"/>
          <w:color w:val="000000" w:themeColor="text1" w:themeTint="FF" w:themeShade="FF"/>
          <w:sz w:val="22"/>
          <w:szCs w:val="22"/>
        </w:rPr>
        <w:t>ont</w:t>
      </w:r>
      <w:r w:rsidRPr="6DBAA7F2" w:rsidR="0015227C">
        <w:rPr>
          <w:rFonts w:ascii="Arial" w:hAnsi="Arial" w:cs="Arial"/>
          <w:color w:val="000000" w:themeColor="text1" w:themeTint="FF" w:themeShade="FF"/>
          <w:sz w:val="22"/>
          <w:szCs w:val="22"/>
        </w:rPr>
        <w:t xml:space="preserve"> été envoyés. </w:t>
      </w:r>
    </w:p>
    <w:p w:rsidRPr="00EB7179" w:rsidR="00CD443A" w:rsidP="00EB7179" w:rsidRDefault="00CD443A" w14:paraId="133A2E76" w14:textId="77777777">
      <w:pPr>
        <w:pStyle w:val="NormalWeb"/>
        <w:shd w:val="clear" w:color="auto" w:fill="FFFFFF"/>
        <w:spacing w:before="0" w:beforeAutospacing="0" w:after="0" w:afterAutospacing="0"/>
        <w:jc w:val="both"/>
        <w:rPr>
          <w:rFonts w:ascii="Arial" w:hAnsi="Arial" w:cs="Arial"/>
          <w:color w:val="000000"/>
          <w:sz w:val="22"/>
          <w:szCs w:val="22"/>
        </w:rPr>
      </w:pPr>
    </w:p>
    <w:p w:rsidRPr="00EB7179" w:rsidR="0015227C" w:rsidP="00EB7179" w:rsidRDefault="0015227C" w14:paraId="3A150F5A" w14:textId="77777777">
      <w:pPr>
        <w:pStyle w:val="NormalWeb"/>
        <w:shd w:val="clear" w:color="auto" w:fill="FFFFFF"/>
        <w:spacing w:before="0" w:beforeAutospacing="0" w:after="0" w:afterAutospacing="0"/>
        <w:jc w:val="both"/>
        <w:rPr>
          <w:rFonts w:ascii="Arial" w:hAnsi="Arial" w:cs="Arial"/>
          <w:color w:val="000000"/>
          <w:sz w:val="22"/>
          <w:szCs w:val="22"/>
        </w:rPr>
      </w:pPr>
      <w:r w:rsidRPr="00EB7179">
        <w:rPr>
          <w:rFonts w:ascii="Arial" w:hAnsi="Arial" w:cs="Arial"/>
          <w:color w:val="000000"/>
          <w:sz w:val="22"/>
          <w:szCs w:val="22"/>
        </w:rPr>
        <w:t xml:space="preserve">Le cabinet d’audit et le personnel d’audit doivent être libres de tout lien d’intérêt avec les </w:t>
      </w:r>
      <w:r w:rsidRPr="00EB7179" w:rsidR="00EB7179">
        <w:rPr>
          <w:rFonts w:ascii="Arial" w:hAnsi="Arial" w:cs="Arial"/>
          <w:color w:val="000000"/>
          <w:sz w:val="22"/>
          <w:szCs w:val="22"/>
        </w:rPr>
        <w:t>porteurs du projet et ses partenaires</w:t>
      </w:r>
      <w:r w:rsidRPr="00EB7179">
        <w:rPr>
          <w:rFonts w:ascii="Arial" w:hAnsi="Arial" w:cs="Arial"/>
          <w:color w:val="000000"/>
          <w:sz w:val="22"/>
          <w:szCs w:val="22"/>
        </w:rPr>
        <w:t>, le</w:t>
      </w:r>
      <w:r w:rsidRPr="00EB7179" w:rsidR="00EB7179">
        <w:rPr>
          <w:rFonts w:ascii="Arial" w:hAnsi="Arial" w:cs="Arial"/>
          <w:color w:val="000000"/>
          <w:sz w:val="22"/>
          <w:szCs w:val="22"/>
        </w:rPr>
        <w:t>ur</w:t>
      </w:r>
      <w:r w:rsidRPr="00EB7179">
        <w:rPr>
          <w:rFonts w:ascii="Arial" w:hAnsi="Arial" w:cs="Arial"/>
          <w:color w:val="000000"/>
          <w:sz w:val="22"/>
          <w:szCs w:val="22"/>
        </w:rPr>
        <w:t>s dirigea</w:t>
      </w:r>
      <w:r w:rsidRPr="00EB7179" w:rsidR="00EB7179">
        <w:rPr>
          <w:rFonts w:ascii="Arial" w:hAnsi="Arial" w:cs="Arial"/>
          <w:color w:val="000000"/>
          <w:sz w:val="22"/>
          <w:szCs w:val="22"/>
        </w:rPr>
        <w:t>nts ou les membres de leur personnel.</w:t>
      </w:r>
    </w:p>
    <w:p w:rsidRPr="009A61C6" w:rsidR="0015227C" w:rsidP="009A61C6" w:rsidRDefault="0015227C" w14:paraId="54FAC929" w14:textId="77777777">
      <w:pPr>
        <w:jc w:val="both"/>
        <w:rPr>
          <w:rFonts w:ascii="Arial" w:hAnsi="Arial" w:cs="Arial"/>
          <w:sz w:val="22"/>
          <w:szCs w:val="22"/>
          <w:lang w:val="fr-FR"/>
        </w:rPr>
      </w:pPr>
    </w:p>
    <w:p w:rsidRPr="00E74945" w:rsidR="00CD443A" w:rsidP="00E74945" w:rsidRDefault="00CD443A" w14:paraId="3403FF17" w14:textId="77777777">
      <w:pPr>
        <w:pStyle w:val="Paragraphedeliste"/>
        <w:numPr>
          <w:ilvl w:val="0"/>
          <w:numId w:val="37"/>
        </w:numPr>
        <w:pBdr>
          <w:bottom w:val="single" w:color="auto" w:sz="4" w:space="1"/>
        </w:pBdr>
        <w:jc w:val="both"/>
        <w:rPr>
          <w:rFonts w:ascii="Arial" w:hAnsi="Arial" w:cs="Arial"/>
          <w:b/>
          <w:szCs w:val="22"/>
          <w:lang w:val="fr-FR"/>
        </w:rPr>
      </w:pPr>
      <w:r w:rsidRPr="00E74945">
        <w:rPr>
          <w:rFonts w:ascii="Arial" w:hAnsi="Arial" w:cs="Arial"/>
          <w:b/>
          <w:szCs w:val="22"/>
          <w:lang w:val="fr-FR"/>
        </w:rPr>
        <w:t>Présentation des offres techniques et financières</w:t>
      </w:r>
    </w:p>
    <w:p w:rsidRPr="00AA724F" w:rsidR="00EB7179" w:rsidP="00EB7179" w:rsidRDefault="00EB7179" w14:paraId="185DDCFD" w14:textId="3A801031">
      <w:pPr>
        <w:widowControl w:val="1"/>
        <w:autoSpaceDE w:val="0"/>
        <w:autoSpaceDN w:val="0"/>
        <w:adjustRightInd w:val="0"/>
        <w:spacing w:before="0" w:after="0"/>
        <w:jc w:val="both"/>
        <w:rPr>
          <w:rFonts w:ascii="Arial" w:hAnsi="Arial" w:cs="Arial"/>
          <w:snapToGrid/>
          <w:sz w:val="22"/>
          <w:szCs w:val="22"/>
          <w:lang w:val="fr-FR" w:eastAsia="fr-FR"/>
        </w:rPr>
      </w:pPr>
      <w:r w:rsidRPr="00361DE7" w:rsidR="00EB7179">
        <w:rPr>
          <w:rFonts w:ascii="Arial" w:hAnsi="Arial" w:cs="Arial"/>
          <w:snapToGrid/>
          <w:sz w:val="22"/>
          <w:szCs w:val="22"/>
          <w:lang w:val="fr-FR" w:eastAsia="fr-FR"/>
        </w:rPr>
        <w:t xml:space="preserve">Sur la base de ces Termes de Référence, </w:t>
      </w:r>
      <w:r w:rsidRPr="00361DE7" w:rsidR="1DB96F2F">
        <w:rPr>
          <w:rFonts w:ascii="Arial" w:hAnsi="Arial" w:cs="Arial"/>
          <w:snapToGrid/>
          <w:sz w:val="22"/>
          <w:szCs w:val="22"/>
          <w:lang w:val="fr-FR" w:eastAsia="fr-FR"/>
        </w:rPr>
        <w:t xml:space="preserve">AAOI </w:t>
      </w:r>
      <w:r w:rsidRPr="00361DE7" w:rsidR="00EB7179">
        <w:rPr>
          <w:rFonts w:ascii="Arial" w:hAnsi="Arial" w:cs="Arial"/>
          <w:snapToGrid/>
          <w:sz w:val="22"/>
          <w:szCs w:val="22"/>
          <w:lang w:val="fr-FR" w:eastAsia="fr-FR"/>
        </w:rPr>
        <w:t xml:space="preserve">invite des Cabinets d’Audit internationaux à soumettre leur offre technique et financière, accompagnée des CV et </w:t>
      </w:r>
      <w:r w:rsidRPr="00361DE7" w:rsidR="00F712C9">
        <w:rPr>
          <w:rFonts w:ascii="Arial" w:hAnsi="Arial" w:cs="Arial"/>
          <w:snapToGrid/>
          <w:sz w:val="22"/>
          <w:szCs w:val="22"/>
          <w:lang w:val="fr-FR" w:eastAsia="fr-FR"/>
        </w:rPr>
        <w:t>des diplômes de l’équipe d’a</w:t>
      </w:r>
      <w:r w:rsidRPr="00361DE7" w:rsidR="00136B31">
        <w:rPr>
          <w:rFonts w:ascii="Arial" w:hAnsi="Arial" w:cs="Arial"/>
          <w:snapToGrid/>
          <w:sz w:val="22"/>
          <w:szCs w:val="22"/>
          <w:lang w:val="fr-FR" w:eastAsia="fr-FR"/>
        </w:rPr>
        <w:t>udit</w:t>
      </w:r>
      <w:r w:rsidRPr="00361DE7" w:rsidR="00F712C9">
        <w:rPr>
          <w:rFonts w:ascii="Arial" w:hAnsi="Arial" w:cs="Arial"/>
          <w:snapToGrid/>
          <w:sz w:val="22"/>
          <w:szCs w:val="22"/>
          <w:lang w:val="fr-FR" w:eastAsia="fr-FR"/>
        </w:rPr>
        <w:t xml:space="preserve"> proposée. L’offre sera adressée à </w:t>
      </w:r>
      <w:r w:rsidRPr="00361DE7" w:rsidR="00EB7179">
        <w:rPr>
          <w:rFonts w:ascii="Arial" w:hAnsi="Arial" w:cs="Arial"/>
          <w:snapToGrid/>
          <w:sz w:val="22"/>
          <w:szCs w:val="22"/>
          <w:lang w:val="fr-FR" w:eastAsia="fr-FR"/>
        </w:rPr>
        <w:t xml:space="preserve">Madame la </w:t>
      </w:r>
      <w:r w:rsidR="00824B9D">
        <w:rPr>
          <w:rFonts w:ascii="Arial" w:hAnsi="Arial" w:cs="Arial"/>
          <w:snapToGrid/>
          <w:sz w:val="22"/>
          <w:szCs w:val="22"/>
          <w:lang w:val="fr-FR" w:eastAsia="fr-FR"/>
        </w:rPr>
        <w:t>responsable</w:t>
      </w:r>
      <w:r w:rsidRPr="00361DE7" w:rsidR="00CF5E05">
        <w:rPr>
          <w:rFonts w:ascii="Arial" w:hAnsi="Arial" w:cs="Arial"/>
          <w:snapToGrid/>
          <w:sz w:val="22"/>
          <w:szCs w:val="22"/>
          <w:lang w:val="fr-FR" w:eastAsia="fr-FR"/>
        </w:rPr>
        <w:t xml:space="preserve"> internationale </w:t>
      </w:r>
      <w:r w:rsidRPr="00AA724F" w:rsidR="00CF5E05">
        <w:rPr>
          <w:rFonts w:ascii="Arial" w:hAnsi="Arial" w:cs="Arial"/>
          <w:snapToGrid/>
          <w:sz w:val="22"/>
          <w:szCs w:val="22"/>
          <w:lang w:val="fr-FR" w:eastAsia="fr-FR"/>
        </w:rPr>
        <w:t>d’Apprentis Auteuil Océan Indien</w:t>
      </w:r>
      <w:r w:rsidRPr="00AA724F" w:rsidR="00EB7179">
        <w:rPr>
          <w:rFonts w:ascii="Arial" w:hAnsi="Arial" w:cs="Arial"/>
          <w:snapToGrid/>
          <w:sz w:val="22"/>
          <w:szCs w:val="22"/>
          <w:lang w:val="fr-FR" w:eastAsia="fr-FR"/>
        </w:rPr>
        <w:t xml:space="preserve">, au plus tard le </w:t>
      </w:r>
      <w:r w:rsidRPr="00AA724F" w:rsidR="1BE6D3D9">
        <w:rPr>
          <w:rFonts w:ascii="Arial" w:hAnsi="Arial" w:cs="Arial"/>
          <w:snapToGrid/>
          <w:sz w:val="22"/>
          <w:szCs w:val="22"/>
          <w:lang w:val="fr-FR" w:eastAsia="fr-FR"/>
        </w:rPr>
        <w:t xml:space="preserve">12 </w:t>
      </w:r>
      <w:r w:rsidRPr="00AA724F" w:rsidR="1BE6D3D9">
        <w:rPr>
          <w:rFonts w:ascii="Arial" w:hAnsi="Arial" w:cs="Arial"/>
          <w:snapToGrid/>
          <w:sz w:val="22"/>
          <w:szCs w:val="22"/>
          <w:lang w:val="fr-FR" w:eastAsia="fr-FR"/>
        </w:rPr>
        <w:t xml:space="preserve">Mai</w:t>
      </w:r>
      <w:r w:rsidRPr="00AA724F" w:rsidR="1BE6D3D9">
        <w:rPr>
          <w:rFonts w:ascii="Arial" w:hAnsi="Arial" w:cs="Arial"/>
          <w:snapToGrid/>
          <w:sz w:val="22"/>
          <w:szCs w:val="22"/>
          <w:lang w:val="fr-FR" w:eastAsia="fr-FR"/>
        </w:rPr>
        <w:t xml:space="preserve"> 2024</w:t>
      </w:r>
      <w:r w:rsidRPr="00AA724F" w:rsidR="00EB7179">
        <w:rPr>
          <w:rFonts w:ascii="Arial" w:hAnsi="Arial" w:cs="Arial"/>
          <w:snapToGrid/>
          <w:sz w:val="22"/>
          <w:szCs w:val="22"/>
          <w:lang w:val="fr-FR" w:eastAsia="fr-FR"/>
        </w:rPr>
        <w:t xml:space="preserve">à </w:t>
      </w:r>
      <w:r w:rsidRPr="00AA724F" w:rsidR="00361DE7">
        <w:rPr>
          <w:rFonts w:ascii="Arial" w:hAnsi="Arial" w:cs="Arial"/>
          <w:snapToGrid/>
          <w:sz w:val="22"/>
          <w:szCs w:val="22"/>
          <w:lang w:val="fr-FR" w:eastAsia="fr-FR"/>
        </w:rPr>
        <w:t>minuit</w:t>
      </w:r>
      <w:r w:rsidRPr="00AA724F" w:rsidR="00CF5E05">
        <w:rPr>
          <w:rFonts w:ascii="Arial" w:hAnsi="Arial" w:cs="Arial"/>
          <w:snapToGrid/>
          <w:sz w:val="22"/>
          <w:szCs w:val="22"/>
          <w:lang w:val="fr-FR" w:eastAsia="fr-FR"/>
        </w:rPr>
        <w:t xml:space="preserve"> à l’adresse suivante : </w:t>
      </w:r>
      <w:hyperlink w:history="1" r:id="R47b21cf8147f470a">
        <w:r w:rsidRPr="00AA724F" w:rsidR="00824B9D">
          <w:rPr>
            <w:rStyle w:val="Lienhypertexte"/>
            <w:rFonts w:ascii="Arial" w:hAnsi="Arial" w:cs="Arial"/>
            <w:snapToGrid/>
            <w:sz w:val="22"/>
            <w:szCs w:val="22"/>
            <w:lang w:val="fr-FR" w:eastAsia="fr-FR"/>
          </w:rPr>
          <w:t>marie-laure.falquet@apprentis-auteuil.org</w:t>
        </w:r>
      </w:hyperlink>
      <w:r w:rsidRPr="00AA724F" w:rsidR="00361DE7">
        <w:rPr>
          <w:rFonts w:ascii="Arial" w:hAnsi="Arial" w:cs="Arial"/>
          <w:snapToGrid/>
          <w:sz w:val="22"/>
          <w:szCs w:val="22"/>
          <w:lang w:val="fr-FR" w:eastAsia="fr-FR"/>
        </w:rPr>
        <w:t>.</w:t>
      </w:r>
    </w:p>
    <w:p w:rsidRPr="00361DE7" w:rsidR="00EB7179" w:rsidP="6DBAA7F2" w:rsidRDefault="00136B31" w14:paraId="14A4C1B4" w14:textId="36655AB7">
      <w:pPr>
        <w:pStyle w:val="Normal"/>
        <w:widowControl w:val="1"/>
        <w:autoSpaceDE w:val="0"/>
        <w:autoSpaceDN w:val="0"/>
        <w:adjustRightInd w:val="0"/>
        <w:spacing w:before="0" w:after="0"/>
        <w:jc w:val="both"/>
        <w:rPr>
          <w:rFonts w:ascii="Arial" w:hAnsi="Arial" w:cs="Arial"/>
          <w:snapToGrid/>
          <w:sz w:val="22"/>
          <w:szCs w:val="22"/>
          <w:lang w:val="fr-FR" w:eastAsia="fr-FR"/>
        </w:rPr>
      </w:pPr>
      <w:r w:rsidRPr="00AA724F" w:rsidR="00136B31">
        <w:rPr>
          <w:rFonts w:ascii="Arial" w:hAnsi="Arial" w:cs="Arial"/>
          <w:snapToGrid/>
          <w:sz w:val="22"/>
          <w:szCs w:val="22"/>
          <w:lang w:val="fr-FR" w:eastAsia="fr-FR"/>
        </w:rPr>
        <w:t>Une réponse sera adressée à l’ensemble</w:t>
      </w:r>
      <w:r w:rsidRPr="00AA724F" w:rsidR="00F85EAB">
        <w:rPr>
          <w:rFonts w:ascii="Arial" w:hAnsi="Arial" w:cs="Arial"/>
          <w:snapToGrid/>
          <w:sz w:val="22"/>
          <w:szCs w:val="22"/>
          <w:lang w:val="fr-FR" w:eastAsia="fr-FR"/>
        </w:rPr>
        <w:t xml:space="preserve"> des soumissionnaires avant </w:t>
      </w:r>
      <w:r w:rsidRPr="00AA724F" w:rsidR="00F85EAB">
        <w:rPr>
          <w:rFonts w:ascii="Arial" w:hAnsi="Arial" w:cs="Arial"/>
          <w:snapToGrid/>
          <w:sz w:val="22"/>
          <w:szCs w:val="22"/>
          <w:lang w:val="fr-FR" w:eastAsia="fr-FR"/>
        </w:rPr>
        <w:t xml:space="preserve">le </w:t>
      </w:r>
      <w:r w:rsidRPr="00AA724F" w:rsidR="2AD7CB02">
        <w:rPr>
          <w:rFonts w:ascii="Arial" w:hAnsi="Arial" w:cs="Arial"/>
          <w:snapToGrid/>
          <w:sz w:val="22"/>
          <w:szCs w:val="22"/>
          <w:lang w:val="fr-FR" w:eastAsia="fr-FR"/>
        </w:rPr>
        <w:t xml:space="preserve">15</w:t>
      </w:r>
      <w:r w:rsidRPr="00AA724F" w:rsidR="00136B31">
        <w:rPr>
          <w:rFonts w:ascii="Arial" w:hAnsi="Arial" w:cs="Arial"/>
          <w:snapToGrid/>
          <w:sz w:val="22"/>
          <w:szCs w:val="22"/>
          <w:lang w:val="fr-FR" w:eastAsia="fr-FR"/>
        </w:rPr>
        <w:t xml:space="preserve"> </w:t>
      </w:r>
      <w:r w:rsidRPr="00AA724F" w:rsidR="2BE1DBC2">
        <w:rPr>
          <w:rFonts w:ascii="Arial" w:hAnsi="Arial" w:cs="Arial"/>
          <w:snapToGrid/>
          <w:sz w:val="22"/>
          <w:szCs w:val="22"/>
          <w:lang w:val="fr-FR" w:eastAsia="fr-FR"/>
        </w:rPr>
        <w:t xml:space="preserve">juin 2024 </w:t>
      </w:r>
      <w:r w:rsidRPr="3D03D2A7" w:rsidR="00136B31">
        <w:rPr>
          <w:rFonts w:ascii="Arial" w:hAnsi="Arial" w:eastAsia="Times New Roman" w:cs="Arial"/>
          <w:color w:val="auto"/>
          <w:sz w:val="22"/>
          <w:szCs w:val="22"/>
          <w:lang w:val="fr-FR" w:eastAsia="fr-FR" w:bidi="ar-SA"/>
        </w:rPr>
        <w:t xml:space="preserve">p</w:t>
      </w:r>
      <w:r w:rsidRPr="00AA724F" w:rsidR="00136B31">
        <w:rPr>
          <w:rFonts w:ascii="Arial" w:hAnsi="Arial" w:cs="Arial"/>
          <w:snapToGrid/>
          <w:sz w:val="22"/>
          <w:szCs w:val="22"/>
          <w:lang w:val="fr-FR" w:eastAsia="fr-FR"/>
        </w:rPr>
        <w:t xml:space="preserve">our une signature </w:t>
      </w:r>
      <w:r w:rsidRPr="00AA724F" w:rsidR="00137A20">
        <w:rPr>
          <w:rFonts w:ascii="Arial" w:hAnsi="Arial" w:cs="Arial"/>
          <w:snapToGrid/>
          <w:sz w:val="22"/>
          <w:szCs w:val="22"/>
          <w:lang w:val="fr-FR" w:eastAsia="fr-FR"/>
        </w:rPr>
        <w:t xml:space="preserve">du contrat avant </w:t>
      </w:r>
      <w:r w:rsidRPr="00AA724F" w:rsidR="00137A20">
        <w:rPr>
          <w:rFonts w:ascii="Arial" w:hAnsi="Arial" w:cs="Arial"/>
          <w:snapToGrid/>
          <w:sz w:val="22"/>
          <w:szCs w:val="22"/>
          <w:lang w:val="fr-FR" w:eastAsia="fr-FR"/>
        </w:rPr>
        <w:t xml:space="preserve">le </w:t>
      </w:r>
      <w:r w:rsidRPr="00AA724F" w:rsidR="7DE142F4">
        <w:rPr>
          <w:rFonts w:ascii="Arial" w:hAnsi="Arial" w:cs="Arial"/>
          <w:snapToGrid/>
          <w:sz w:val="22"/>
          <w:szCs w:val="22"/>
          <w:lang w:val="fr-FR" w:eastAsia="fr-FR"/>
        </w:rPr>
        <w:t xml:space="preserve">30 septembre 2024.</w:t>
      </w:r>
    </w:p>
    <w:p w:rsidRPr="00361DE7" w:rsidR="00EB7179" w:rsidP="00EB7179" w:rsidRDefault="00EB7179" w14:paraId="0FA7D64F" w14:textId="77777777">
      <w:pPr>
        <w:widowControl/>
        <w:autoSpaceDE w:val="0"/>
        <w:autoSpaceDN w:val="0"/>
        <w:adjustRightInd w:val="0"/>
        <w:spacing w:before="0" w:after="0"/>
        <w:jc w:val="both"/>
        <w:rPr>
          <w:rFonts w:ascii="Arial" w:hAnsi="Arial" w:cs="Arial"/>
          <w:snapToGrid/>
          <w:sz w:val="22"/>
          <w:szCs w:val="22"/>
          <w:lang w:val="fr-FR" w:eastAsia="fr-FR"/>
        </w:rPr>
      </w:pPr>
    </w:p>
    <w:p w:rsidR="00136B31" w:rsidP="00EB7179" w:rsidRDefault="00EB7179" w14:paraId="34D545DA" w14:textId="1C0C93F2">
      <w:pPr>
        <w:widowControl w:val="1"/>
        <w:autoSpaceDE w:val="0"/>
        <w:autoSpaceDN w:val="0"/>
        <w:adjustRightInd w:val="0"/>
        <w:spacing w:before="0" w:after="0"/>
        <w:jc w:val="both"/>
        <w:rPr>
          <w:rFonts w:ascii="Arial" w:hAnsi="Arial" w:cs="Arial"/>
          <w:snapToGrid/>
          <w:sz w:val="22"/>
          <w:szCs w:val="22"/>
          <w:lang w:val="fr-FR" w:eastAsia="fr-FR"/>
        </w:rPr>
      </w:pPr>
      <w:r w:rsidRPr="00361DE7" w:rsidR="00EB7179">
        <w:rPr>
          <w:rFonts w:ascii="Arial" w:hAnsi="Arial" w:cs="Arial"/>
          <w:snapToGrid/>
          <w:sz w:val="22"/>
          <w:szCs w:val="22"/>
          <w:lang w:val="fr-FR" w:eastAsia="fr-FR"/>
        </w:rPr>
        <w:t xml:space="preserve">Pour des informations supplémentaires, les cabinets intéressés peuvent s’adresser </w:t>
      </w:r>
      <w:r w:rsidRPr="00361DE7" w:rsidR="00136B31">
        <w:rPr>
          <w:rFonts w:ascii="Arial" w:hAnsi="Arial" w:cs="Arial"/>
          <w:snapToGrid/>
          <w:sz w:val="22"/>
          <w:szCs w:val="22"/>
          <w:lang w:val="fr-FR" w:eastAsia="fr-FR"/>
        </w:rPr>
        <w:t xml:space="preserve">à la </w:t>
      </w:r>
      <w:r w:rsidR="0031660E">
        <w:rPr>
          <w:rFonts w:ascii="Arial" w:hAnsi="Arial" w:cs="Arial"/>
          <w:snapToGrid/>
          <w:sz w:val="22"/>
          <w:szCs w:val="22"/>
          <w:lang w:val="fr-FR" w:eastAsia="fr-FR"/>
        </w:rPr>
        <w:t>responsable</w:t>
      </w:r>
      <w:r w:rsidRPr="00361DE7" w:rsidR="00361DE7">
        <w:rPr>
          <w:rFonts w:ascii="Arial" w:hAnsi="Arial" w:cs="Arial"/>
          <w:snapToGrid/>
          <w:sz w:val="22"/>
          <w:szCs w:val="22"/>
          <w:lang w:val="fr-FR" w:eastAsia="fr-FR"/>
        </w:rPr>
        <w:t xml:space="preserve"> internationale, </w:t>
      </w:r>
      <w:r w:rsidR="00824B9D">
        <w:rPr>
          <w:rFonts w:ascii="Arial" w:hAnsi="Arial" w:cs="Arial"/>
          <w:snapToGrid/>
          <w:sz w:val="22"/>
          <w:szCs w:val="22"/>
          <w:lang w:val="fr-FR" w:eastAsia="fr-FR"/>
        </w:rPr>
        <w:t>Marie-Laure FALQUET</w:t>
      </w:r>
      <w:r w:rsidRPr="00361DE7" w:rsidR="00361DE7">
        <w:rPr>
          <w:rFonts w:ascii="Arial" w:hAnsi="Arial" w:cs="Arial"/>
          <w:snapToGrid/>
          <w:sz w:val="22"/>
          <w:szCs w:val="22"/>
          <w:lang w:val="fr-FR" w:eastAsia="fr-FR"/>
        </w:rPr>
        <w:t>,</w:t>
      </w:r>
      <w:r w:rsidRPr="00361DE7" w:rsidR="00136B31">
        <w:rPr>
          <w:rFonts w:ascii="Arial" w:hAnsi="Arial" w:cs="Arial"/>
          <w:snapToGrid/>
          <w:sz w:val="22"/>
          <w:szCs w:val="22"/>
          <w:lang w:val="fr-FR" w:eastAsia="fr-FR"/>
        </w:rPr>
        <w:t xml:space="preserve"> par mail :</w:t>
      </w:r>
      <w:r w:rsidR="00136B31">
        <w:rPr>
          <w:rFonts w:ascii="Arial" w:hAnsi="Arial" w:cs="Arial"/>
          <w:snapToGrid/>
          <w:sz w:val="22"/>
          <w:szCs w:val="22"/>
          <w:lang w:val="fr-FR" w:eastAsia="fr-FR"/>
        </w:rPr>
        <w:t xml:space="preserve"> </w:t>
      </w:r>
      <w:hyperlink w:history="1" r:id="R2d338ae23e4148a4">
        <w:r w:rsidRPr="000E57CC" w:rsidR="00824B9D">
          <w:rPr>
            <w:rStyle w:val="Lienhypertexte"/>
            <w:rFonts w:ascii="Arial" w:hAnsi="Arial" w:cs="Arial"/>
            <w:snapToGrid/>
            <w:sz w:val="22"/>
            <w:szCs w:val="22"/>
            <w:lang w:val="fr-FR" w:eastAsia="fr-FR"/>
          </w:rPr>
          <w:t>marie-laure.falquet@apprentis-auteuil.org</w:t>
        </w:r>
      </w:hyperlink>
      <w:r w:rsidR="00824B9D">
        <w:rPr>
          <w:rFonts w:ascii="Arial" w:hAnsi="Arial" w:cs="Arial"/>
          <w:snapToGrid/>
          <w:sz w:val="22"/>
          <w:szCs w:val="22"/>
          <w:lang w:val="fr-FR" w:eastAsia="fr-FR"/>
        </w:rPr>
        <w:t xml:space="preserve"> ou par téléphone </w:t>
      </w:r>
      <w:r w:rsidR="00BB20EF">
        <w:rPr>
          <w:rFonts w:ascii="Arial" w:hAnsi="Arial" w:cs="Arial"/>
          <w:snapToGrid/>
          <w:sz w:val="22"/>
          <w:szCs w:val="22"/>
          <w:lang w:val="fr-FR" w:eastAsia="fr-FR"/>
        </w:rPr>
        <w:t>:</w:t>
      </w:r>
      <w:r w:rsidR="00136B31">
        <w:rPr>
          <w:rFonts w:ascii="Arial" w:hAnsi="Arial" w:cs="Arial"/>
          <w:snapToGrid/>
          <w:sz w:val="22"/>
          <w:szCs w:val="22"/>
          <w:lang w:val="fr-FR" w:eastAsia="fr-FR"/>
        </w:rPr>
        <w:t xml:space="preserve"> </w:t>
      </w:r>
      <w:r w:rsidR="00824B9D">
        <w:rPr>
          <w:rFonts w:ascii="Arial" w:hAnsi="Arial" w:cs="Arial"/>
          <w:snapToGrid/>
          <w:sz w:val="22"/>
          <w:szCs w:val="22"/>
          <w:lang w:val="fr-FR" w:eastAsia="fr-FR"/>
        </w:rPr>
        <w:t>+262 2</w:t>
      </w:r>
      <w:r w:rsidR="00BB20EF">
        <w:rPr>
          <w:rFonts w:ascii="Arial" w:hAnsi="Arial" w:cs="Arial"/>
          <w:snapToGrid/>
          <w:sz w:val="22"/>
          <w:szCs w:val="22"/>
          <w:lang w:val="fr-FR" w:eastAsia="fr-FR"/>
        </w:rPr>
        <w:t>62 29 02 97</w:t>
      </w:r>
      <w:r w:rsidR="00137A20">
        <w:rPr>
          <w:rFonts w:ascii="Arial" w:hAnsi="Arial" w:cs="Arial"/>
          <w:snapToGrid/>
          <w:sz w:val="22"/>
          <w:szCs w:val="22"/>
          <w:lang w:val="fr-FR" w:eastAsia="fr-FR"/>
        </w:rPr>
        <w:t xml:space="preserve"> ou +262 692 97 22 22</w:t>
      </w:r>
    </w:p>
    <w:p w:rsidR="00136B31" w:rsidP="00EB7179" w:rsidRDefault="00136B31" w14:paraId="74E59C07" w14:textId="77777777">
      <w:pPr>
        <w:widowControl/>
        <w:autoSpaceDE w:val="0"/>
        <w:autoSpaceDN w:val="0"/>
        <w:adjustRightInd w:val="0"/>
        <w:spacing w:before="0" w:after="0"/>
        <w:jc w:val="both"/>
        <w:rPr>
          <w:rFonts w:ascii="Arial" w:hAnsi="Arial" w:cs="Arial"/>
          <w:snapToGrid/>
          <w:sz w:val="22"/>
          <w:szCs w:val="22"/>
          <w:lang w:val="fr-FR" w:eastAsia="fr-FR"/>
        </w:rPr>
      </w:pPr>
    </w:p>
    <w:p w:rsidR="00EB7179" w:rsidP="00EB7179" w:rsidRDefault="00EB7179" w14:paraId="279F9E99" w14:textId="77777777">
      <w:pPr>
        <w:pStyle w:val="NormalWeb"/>
        <w:shd w:val="clear" w:color="auto" w:fill="FFFFFF"/>
        <w:spacing w:before="0" w:beforeAutospacing="0" w:after="0" w:afterAutospacing="0"/>
        <w:jc w:val="both"/>
        <w:rPr>
          <w:rFonts w:ascii="Arial" w:hAnsi="Arial" w:cs="Arial"/>
          <w:color w:val="000000"/>
          <w:sz w:val="22"/>
          <w:szCs w:val="22"/>
        </w:rPr>
      </w:pPr>
    </w:p>
    <w:p w:rsidR="009A61C6" w:rsidRDefault="009A61C6" w14:paraId="31941658" w14:textId="77777777">
      <w:pPr>
        <w:widowControl/>
        <w:spacing w:before="0" w:after="0"/>
        <w:rPr>
          <w:rFonts w:ascii="Arial" w:hAnsi="Arial" w:cs="Arial"/>
          <w:sz w:val="22"/>
          <w:szCs w:val="22"/>
          <w:lang w:val="fr-FR"/>
        </w:rPr>
      </w:pPr>
      <w:r>
        <w:rPr>
          <w:rFonts w:ascii="Arial" w:hAnsi="Arial" w:cs="Arial"/>
          <w:sz w:val="22"/>
          <w:szCs w:val="22"/>
          <w:lang w:val="fr-FR"/>
        </w:rPr>
        <w:br w:type="page"/>
      </w:r>
    </w:p>
    <w:p w:rsidRPr="00200CAE" w:rsidR="009533E6" w:rsidP="005851CB" w:rsidRDefault="009533E6" w14:paraId="192A01BE" w14:textId="77777777">
      <w:pPr>
        <w:jc w:val="center"/>
        <w:rPr>
          <w:rFonts w:ascii="Arial" w:hAnsi="Arial" w:cs="Arial"/>
          <w:szCs w:val="22"/>
          <w:lang w:val="fr-FR"/>
        </w:rPr>
      </w:pPr>
      <w:r w:rsidRPr="00200CAE">
        <w:rPr>
          <w:rFonts w:ascii="Arial" w:hAnsi="Arial" w:cs="Arial"/>
          <w:b/>
          <w:szCs w:val="22"/>
          <w:lang w:val="fr-FR"/>
        </w:rPr>
        <w:lastRenderedPageBreak/>
        <w:t>Annexe 1</w:t>
      </w:r>
      <w:r w:rsidRPr="00200CAE" w:rsidR="005851CB">
        <w:rPr>
          <w:rFonts w:ascii="Arial" w:hAnsi="Arial" w:cs="Arial"/>
          <w:szCs w:val="22"/>
          <w:lang w:val="fr-FR"/>
        </w:rPr>
        <w:t xml:space="preserve"> : </w:t>
      </w:r>
      <w:r w:rsidRPr="00200CAE">
        <w:rPr>
          <w:rFonts w:ascii="Arial" w:hAnsi="Arial" w:cs="Arial"/>
          <w:szCs w:val="22"/>
          <w:lang w:val="fr-FR"/>
        </w:rPr>
        <w:t xml:space="preserve">Informations relatives au </w:t>
      </w:r>
      <w:r w:rsidRPr="00200CAE" w:rsidR="005851CB">
        <w:rPr>
          <w:rFonts w:ascii="Arial" w:hAnsi="Arial" w:cs="Arial"/>
          <w:szCs w:val="22"/>
          <w:lang w:val="fr-FR"/>
        </w:rPr>
        <w:t>projet SANDRATRA</w:t>
      </w:r>
    </w:p>
    <w:p w:rsidRPr="005851CB" w:rsidR="009533E6" w:rsidP="004D074C" w:rsidRDefault="009533E6" w14:paraId="7B918C58" w14:textId="77777777">
      <w:pPr>
        <w:jc w:val="both"/>
        <w:rPr>
          <w:rFonts w:ascii="Arial" w:hAnsi="Arial" w:cs="Arial"/>
          <w:i/>
          <w:sz w:val="20"/>
          <w:lang w:val="fr-FR"/>
        </w:rPr>
      </w:pPr>
    </w:p>
    <w:tbl>
      <w:tblPr>
        <w:tblW w:w="88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3369"/>
        <w:gridCol w:w="5465"/>
      </w:tblGrid>
      <w:tr w:rsidRPr="00855F35" w:rsidR="009533E6" w:rsidTr="6DBAA7F2" w14:paraId="4290BA38" w14:textId="77777777">
        <w:tc>
          <w:tcPr>
            <w:tcW w:w="8834" w:type="dxa"/>
            <w:gridSpan w:val="2"/>
            <w:tcMar/>
          </w:tcPr>
          <w:p w:rsidRPr="005851CB" w:rsidR="009533E6" w:rsidP="004D074C" w:rsidRDefault="009533E6" w14:paraId="19C20043" w14:textId="77777777">
            <w:pPr>
              <w:jc w:val="both"/>
              <w:rPr>
                <w:rFonts w:ascii="Arial" w:hAnsi="Arial" w:cs="Arial"/>
                <w:sz w:val="20"/>
                <w:lang w:val="fr-FR"/>
              </w:rPr>
            </w:pPr>
            <w:r w:rsidRPr="005851CB">
              <w:rPr>
                <w:rFonts w:ascii="Arial" w:hAnsi="Arial" w:cs="Arial"/>
                <w:b/>
                <w:sz w:val="20"/>
                <w:lang w:val="fr-FR"/>
              </w:rPr>
              <w:t>Informations relatives au contrat de subvention</w:t>
            </w:r>
            <w:r w:rsidR="00F31691">
              <w:rPr>
                <w:rFonts w:ascii="Arial" w:hAnsi="Arial" w:cs="Arial"/>
                <w:b/>
                <w:sz w:val="20"/>
                <w:lang w:val="fr-FR"/>
              </w:rPr>
              <w:t xml:space="preserve"> avec l’AFD</w:t>
            </w:r>
          </w:p>
        </w:tc>
      </w:tr>
      <w:tr w:rsidRPr="005851CB" w:rsidR="009533E6" w:rsidTr="6DBAA7F2" w14:paraId="58402EF3" w14:textId="77777777">
        <w:tc>
          <w:tcPr>
            <w:tcW w:w="3369" w:type="dxa"/>
            <w:tcMar/>
            <w:vAlign w:val="center"/>
          </w:tcPr>
          <w:p w:rsidRPr="005851CB" w:rsidR="009533E6" w:rsidP="008B1E01" w:rsidRDefault="009533E6" w14:paraId="4544D2CE" w14:textId="77777777">
            <w:pPr>
              <w:rPr>
                <w:rFonts w:ascii="Arial" w:hAnsi="Arial" w:cs="Arial"/>
                <w:sz w:val="20"/>
                <w:lang w:val="fr-FR"/>
              </w:rPr>
            </w:pPr>
            <w:r w:rsidRPr="005851CB">
              <w:rPr>
                <w:rFonts w:ascii="Arial" w:hAnsi="Arial" w:cs="Arial"/>
                <w:sz w:val="20"/>
                <w:lang w:val="fr-FR"/>
              </w:rPr>
              <w:t>Numéro de référence et date du contrat de subvention</w:t>
            </w:r>
          </w:p>
        </w:tc>
        <w:tc>
          <w:tcPr>
            <w:tcW w:w="5465" w:type="dxa"/>
            <w:tcMar/>
            <w:vAlign w:val="center"/>
          </w:tcPr>
          <w:p w:rsidRPr="005851CB" w:rsidR="009533E6" w:rsidP="6DBAA7F2" w:rsidRDefault="0041570A" w14:paraId="7C580837" w14:textId="64794AAA">
            <w:pPr>
              <w:rPr>
                <w:rFonts w:ascii="Arial" w:hAnsi="Arial" w:cs="Arial"/>
                <w:sz w:val="20"/>
                <w:szCs w:val="20"/>
                <w:lang w:val="fr-FR"/>
              </w:rPr>
            </w:pPr>
            <w:r w:rsidRPr="6DBAA7F2" w:rsidR="7D56B074">
              <w:rPr>
                <w:rFonts w:ascii="Arial" w:hAnsi="Arial" w:cs="Arial"/>
                <w:b w:val="1"/>
                <w:bCs w:val="1"/>
                <w:sz w:val="20"/>
                <w:szCs w:val="20"/>
                <w:lang w:val="fr-FR"/>
              </w:rPr>
              <w:t>CMG1779</w:t>
            </w:r>
            <w:r w:rsidRPr="6DBAA7F2" w:rsidR="1819AF88">
              <w:rPr>
                <w:rFonts w:ascii="Arial" w:hAnsi="Arial" w:cs="Arial"/>
                <w:b w:val="1"/>
                <w:bCs w:val="1"/>
                <w:sz w:val="20"/>
                <w:szCs w:val="20"/>
                <w:lang w:val="fr-FR"/>
              </w:rPr>
              <w:t xml:space="preserve"> </w:t>
            </w:r>
            <w:r w:rsidRPr="6DBAA7F2" w:rsidR="7D56B074">
              <w:rPr>
                <w:rFonts w:ascii="Arial" w:hAnsi="Arial" w:cs="Arial"/>
                <w:b w:val="1"/>
                <w:bCs w:val="1"/>
                <w:sz w:val="20"/>
                <w:szCs w:val="20"/>
                <w:lang w:val="fr-FR"/>
              </w:rPr>
              <w:t>01</w:t>
            </w:r>
            <w:r w:rsidRPr="6DBAA7F2" w:rsidR="1819AF88">
              <w:rPr>
                <w:rFonts w:ascii="Arial" w:hAnsi="Arial" w:cs="Arial"/>
                <w:b w:val="1"/>
                <w:bCs w:val="1"/>
                <w:sz w:val="20"/>
                <w:szCs w:val="20"/>
                <w:lang w:val="fr-FR"/>
              </w:rPr>
              <w:t xml:space="preserve"> C</w:t>
            </w:r>
            <w:r w:rsidRPr="6DBAA7F2" w:rsidR="72A71D3C">
              <w:rPr>
                <w:rFonts w:ascii="Arial" w:hAnsi="Arial" w:cs="Arial"/>
                <w:b w:val="1"/>
                <w:bCs w:val="1"/>
                <w:sz w:val="20"/>
                <w:szCs w:val="20"/>
                <w:lang w:val="fr-FR"/>
              </w:rPr>
              <w:t xml:space="preserve"> 6 décembre 20</w:t>
            </w:r>
            <w:r w:rsidRPr="6DBAA7F2" w:rsidR="72A71D3C">
              <w:rPr>
                <w:rFonts w:ascii="Arial" w:hAnsi="Arial" w:cs="Arial"/>
                <w:b w:val="1"/>
                <w:bCs w:val="1"/>
                <w:sz w:val="20"/>
                <w:szCs w:val="20"/>
                <w:lang w:val="fr-FR"/>
              </w:rPr>
              <w:t xml:space="preserve">22 </w:t>
            </w:r>
            <w:r w:rsidRPr="6DBAA7F2" w:rsidR="07388B5A">
              <w:rPr>
                <w:rFonts w:ascii="Arial" w:hAnsi="Arial" w:cs="Arial"/>
                <w:b w:val="1"/>
                <w:bCs w:val="1"/>
                <w:sz w:val="20"/>
                <w:szCs w:val="20"/>
                <w:lang w:val="fr-FR"/>
              </w:rPr>
              <w:t xml:space="preserve"> </w:t>
            </w:r>
          </w:p>
        </w:tc>
      </w:tr>
      <w:tr w:rsidRPr="00855F35" w:rsidR="009533E6" w:rsidTr="6DBAA7F2" w14:paraId="5BE05A3E" w14:textId="77777777">
        <w:tc>
          <w:tcPr>
            <w:tcW w:w="3369" w:type="dxa"/>
            <w:tcMar/>
            <w:vAlign w:val="center"/>
          </w:tcPr>
          <w:p w:rsidRPr="005851CB" w:rsidR="009533E6" w:rsidP="008B1E01" w:rsidRDefault="009533E6" w14:paraId="3155FB9E" w14:textId="77777777">
            <w:pPr>
              <w:rPr>
                <w:rFonts w:ascii="Arial" w:hAnsi="Arial" w:cs="Arial"/>
                <w:sz w:val="20"/>
                <w:lang w:val="fr-FR"/>
              </w:rPr>
            </w:pPr>
            <w:r w:rsidRPr="005851CB">
              <w:rPr>
                <w:rFonts w:ascii="Arial" w:hAnsi="Arial" w:cs="Arial"/>
                <w:sz w:val="20"/>
                <w:lang w:val="fr-FR"/>
              </w:rPr>
              <w:t xml:space="preserve">Intitulé du </w:t>
            </w:r>
            <w:r w:rsidR="00F31691">
              <w:rPr>
                <w:rFonts w:ascii="Arial" w:hAnsi="Arial" w:cs="Arial"/>
                <w:sz w:val="20"/>
                <w:lang w:val="fr-FR"/>
              </w:rPr>
              <w:t>projet</w:t>
            </w:r>
          </w:p>
        </w:tc>
        <w:tc>
          <w:tcPr>
            <w:tcW w:w="5465" w:type="dxa"/>
            <w:tcMar/>
            <w:vAlign w:val="center"/>
          </w:tcPr>
          <w:p w:rsidRPr="005851CB" w:rsidR="009533E6" w:rsidP="6DBAA7F2" w:rsidRDefault="00F31691" w14:paraId="4AA29FFC" w14:textId="6E978032">
            <w:pPr>
              <w:rPr>
                <w:rFonts w:ascii="Arial" w:hAnsi="Arial" w:cs="Arial"/>
                <w:sz w:val="20"/>
                <w:szCs w:val="20"/>
                <w:lang w:val="fr-FR"/>
              </w:rPr>
            </w:pPr>
            <w:r w:rsidRPr="6DBAA7F2" w:rsidR="4EFA3C8C">
              <w:rPr>
                <w:rFonts w:ascii="Arial" w:hAnsi="Arial" w:cs="Arial"/>
                <w:sz w:val="20"/>
                <w:szCs w:val="20"/>
                <w:lang w:val="fr-FR"/>
              </w:rPr>
              <w:t>Projet consistant à améliorer la promotion et le respect des droits des enfants en situation de rue ainsi que leur prise en charge à Madagascar (appelé Projet SANDRATRA</w:t>
            </w:r>
            <w:r w:rsidRPr="6DBAA7F2" w:rsidR="00824B9D">
              <w:rPr>
                <w:rFonts w:ascii="Arial" w:hAnsi="Arial" w:cs="Arial"/>
                <w:sz w:val="20"/>
                <w:szCs w:val="20"/>
                <w:lang w:val="fr-FR"/>
              </w:rPr>
              <w:t xml:space="preserve">, phase </w:t>
            </w:r>
            <w:r w:rsidRPr="6DBAA7F2" w:rsidR="1941479E">
              <w:rPr>
                <w:rFonts w:ascii="Arial" w:hAnsi="Arial" w:cs="Arial"/>
                <w:sz w:val="20"/>
                <w:szCs w:val="20"/>
                <w:lang w:val="fr-FR"/>
              </w:rPr>
              <w:t>3</w:t>
            </w:r>
            <w:r w:rsidRPr="6DBAA7F2" w:rsidR="4EFA3C8C">
              <w:rPr>
                <w:rFonts w:ascii="Arial" w:hAnsi="Arial" w:cs="Arial"/>
                <w:sz w:val="20"/>
                <w:szCs w:val="20"/>
                <w:lang w:val="fr-FR"/>
              </w:rPr>
              <w:t>)</w:t>
            </w:r>
          </w:p>
        </w:tc>
      </w:tr>
      <w:tr w:rsidRPr="005851CB" w:rsidR="009533E6" w:rsidTr="6DBAA7F2" w14:paraId="28667668" w14:textId="77777777">
        <w:tc>
          <w:tcPr>
            <w:tcW w:w="3369" w:type="dxa"/>
            <w:tcMar/>
            <w:vAlign w:val="center"/>
          </w:tcPr>
          <w:p w:rsidRPr="005851CB" w:rsidR="009533E6" w:rsidP="008B1E01" w:rsidRDefault="00F31691" w14:paraId="48F2D23E" w14:textId="77777777">
            <w:pPr>
              <w:rPr>
                <w:rFonts w:ascii="Arial" w:hAnsi="Arial" w:cs="Arial"/>
                <w:sz w:val="20"/>
                <w:lang w:val="fr-FR"/>
              </w:rPr>
            </w:pPr>
            <w:r>
              <w:rPr>
                <w:rFonts w:ascii="Arial" w:hAnsi="Arial" w:cs="Arial"/>
                <w:sz w:val="20"/>
                <w:lang w:val="fr-FR"/>
              </w:rPr>
              <w:t>Bénéficiaire</w:t>
            </w:r>
          </w:p>
        </w:tc>
        <w:tc>
          <w:tcPr>
            <w:tcW w:w="5465" w:type="dxa"/>
            <w:tcMar/>
            <w:vAlign w:val="center"/>
          </w:tcPr>
          <w:p w:rsidR="00602A1C" w:rsidP="6DBAA7F2" w:rsidRDefault="00602A1C" w14:paraId="6253CD96" w14:textId="77777777">
            <w:pPr>
              <w:rPr>
                <w:rFonts w:ascii="Arial" w:hAnsi="Arial" w:cs="Arial"/>
                <w:sz w:val="20"/>
                <w:szCs w:val="20"/>
                <w:lang w:val="fr-FR"/>
              </w:rPr>
            </w:pPr>
            <w:r w:rsidRPr="6DBAA7F2" w:rsidR="1941479E">
              <w:rPr>
                <w:rFonts w:ascii="Arial" w:hAnsi="Arial" w:cs="Arial"/>
                <w:sz w:val="20"/>
                <w:szCs w:val="20"/>
                <w:lang w:val="fr-FR"/>
              </w:rPr>
              <w:t>Apprentis d’Auteuil Océan Indien</w:t>
            </w:r>
          </w:p>
          <w:p w:rsidR="00602A1C" w:rsidP="6DBAA7F2" w:rsidRDefault="00602A1C" w14:paraId="4402E622" w14:textId="09D18598">
            <w:pPr>
              <w:rPr>
                <w:rFonts w:ascii="Arial" w:hAnsi="Arial" w:cs="Arial"/>
                <w:sz w:val="20"/>
                <w:szCs w:val="20"/>
                <w:lang w:val="fr-FR"/>
              </w:rPr>
            </w:pPr>
            <w:r w:rsidRPr="6DBAA7F2" w:rsidR="06F65A7E">
              <w:rPr>
                <w:rFonts w:ascii="Arial" w:hAnsi="Arial" w:cs="Arial"/>
                <w:sz w:val="20"/>
                <w:szCs w:val="20"/>
                <w:lang w:val="fr-FR"/>
              </w:rPr>
              <w:t xml:space="preserve">18 rue </w:t>
            </w:r>
            <w:r w:rsidRPr="6DBAA7F2" w:rsidR="06F65A7E">
              <w:rPr>
                <w:rFonts w:ascii="Arial" w:hAnsi="Arial" w:cs="Arial"/>
                <w:sz w:val="20"/>
                <w:szCs w:val="20"/>
                <w:lang w:val="fr-FR"/>
              </w:rPr>
              <w:t>Nantier</w:t>
            </w:r>
            <w:r w:rsidRPr="6DBAA7F2" w:rsidR="06F65A7E">
              <w:rPr>
                <w:rFonts w:ascii="Arial" w:hAnsi="Arial" w:cs="Arial"/>
                <w:sz w:val="20"/>
                <w:szCs w:val="20"/>
                <w:lang w:val="fr-FR"/>
              </w:rPr>
              <w:t xml:space="preserve"> </w:t>
            </w:r>
            <w:r w:rsidRPr="6DBAA7F2" w:rsidR="06F65A7E">
              <w:rPr>
                <w:rFonts w:ascii="Arial" w:hAnsi="Arial" w:cs="Arial"/>
                <w:sz w:val="20"/>
                <w:szCs w:val="20"/>
                <w:lang w:val="fr-FR"/>
              </w:rPr>
              <w:t>Didiée</w:t>
            </w:r>
            <w:r w:rsidRPr="6DBAA7F2" w:rsidR="06F65A7E">
              <w:rPr>
                <w:rFonts w:ascii="Arial" w:hAnsi="Arial" w:cs="Arial"/>
                <w:sz w:val="20"/>
                <w:szCs w:val="20"/>
                <w:lang w:val="fr-FR"/>
              </w:rPr>
              <w:t xml:space="preserve"> </w:t>
            </w:r>
          </w:p>
          <w:p w:rsidRPr="005851CB" w:rsidR="009533E6" w:rsidP="6DBAA7F2" w:rsidRDefault="00F31691" w14:paraId="4FA5D844" w14:textId="0C14E6A1">
            <w:pPr>
              <w:rPr>
                <w:rFonts w:ascii="Arial" w:hAnsi="Arial" w:cs="Arial"/>
                <w:sz w:val="20"/>
                <w:szCs w:val="20"/>
                <w:lang w:val="fr-FR"/>
              </w:rPr>
            </w:pPr>
            <w:r w:rsidRPr="6DBAA7F2" w:rsidR="1941479E">
              <w:rPr>
                <w:rFonts w:ascii="Arial" w:hAnsi="Arial" w:cs="Arial"/>
                <w:sz w:val="20"/>
                <w:szCs w:val="20"/>
                <w:lang w:val="fr-FR"/>
              </w:rPr>
              <w:t>97 400 St DENIS</w:t>
            </w:r>
          </w:p>
        </w:tc>
      </w:tr>
      <w:tr w:rsidRPr="00F31691" w:rsidR="008B1E01" w:rsidTr="6DBAA7F2" w14:paraId="2F2AF6BD" w14:textId="77777777">
        <w:tc>
          <w:tcPr>
            <w:tcW w:w="3369" w:type="dxa"/>
            <w:tcMar/>
            <w:vAlign w:val="center"/>
          </w:tcPr>
          <w:p w:rsidRPr="005851CB" w:rsidR="008B1E01" w:rsidP="6DBAA7F2" w:rsidRDefault="008B1E01" w14:paraId="7DD9351E" w14:textId="3DFD2400">
            <w:pPr>
              <w:rPr>
                <w:rFonts w:ascii="Arial" w:hAnsi="Arial" w:cs="Arial"/>
                <w:sz w:val="20"/>
                <w:szCs w:val="20"/>
                <w:lang w:val="fr-FR"/>
              </w:rPr>
            </w:pPr>
          </w:p>
        </w:tc>
        <w:tc>
          <w:tcPr>
            <w:tcW w:w="5465" w:type="dxa"/>
            <w:tcMar/>
            <w:vAlign w:val="center"/>
          </w:tcPr>
          <w:p w:rsidR="008B1E01" w:rsidP="6DBAA7F2" w:rsidRDefault="008B1E01" w14:paraId="3C709F8B" w14:textId="12C6B237">
            <w:pPr>
              <w:pStyle w:val="Normal"/>
              <w:rPr>
                <w:rFonts w:ascii="Arial" w:hAnsi="Arial" w:cs="Arial"/>
                <w:sz w:val="20"/>
                <w:szCs w:val="20"/>
                <w:lang w:val="fr-FR"/>
              </w:rPr>
            </w:pPr>
          </w:p>
          <w:p w:rsidRPr="005851CB" w:rsidR="008B1E01" w:rsidP="6DBAA7F2" w:rsidRDefault="008B1E01" w14:paraId="47A56546" w14:textId="4A95CF99">
            <w:pPr>
              <w:rPr>
                <w:rFonts w:ascii="Arial" w:hAnsi="Arial" w:cs="Arial"/>
                <w:sz w:val="20"/>
                <w:szCs w:val="20"/>
                <w:lang w:val="fr-FR"/>
              </w:rPr>
            </w:pPr>
          </w:p>
        </w:tc>
      </w:tr>
      <w:tr w:rsidRPr="005851CB" w:rsidR="005E4D30" w:rsidTr="6DBAA7F2" w14:paraId="04A042D8" w14:textId="77777777">
        <w:tc>
          <w:tcPr>
            <w:tcW w:w="3369" w:type="dxa"/>
            <w:tcMar/>
            <w:vAlign w:val="center"/>
          </w:tcPr>
          <w:p w:rsidRPr="005851CB" w:rsidR="005E4D30" w:rsidP="008B1E01" w:rsidRDefault="00F31691" w14:paraId="1E486F01" w14:textId="77777777">
            <w:pPr>
              <w:rPr>
                <w:rFonts w:ascii="Arial" w:hAnsi="Arial" w:cs="Arial"/>
                <w:sz w:val="20"/>
                <w:lang w:val="fr-FR"/>
              </w:rPr>
            </w:pPr>
            <w:r>
              <w:rPr>
                <w:rFonts w:ascii="Arial" w:hAnsi="Arial" w:cs="Arial"/>
                <w:sz w:val="20"/>
                <w:lang w:val="fr-FR"/>
              </w:rPr>
              <w:t xml:space="preserve">Partenaires de mise en </w:t>
            </w:r>
            <w:r w:rsidR="008C6B0A">
              <w:rPr>
                <w:rFonts w:ascii="Arial" w:hAnsi="Arial" w:cs="Arial"/>
                <w:sz w:val="20"/>
                <w:lang w:val="fr-FR"/>
              </w:rPr>
              <w:t>œuvre</w:t>
            </w:r>
            <w:r w:rsidRPr="005851CB" w:rsidR="005E4D30">
              <w:rPr>
                <w:rFonts w:ascii="Arial" w:hAnsi="Arial" w:cs="Arial"/>
                <w:sz w:val="20"/>
                <w:lang w:val="fr-FR"/>
              </w:rPr>
              <w:t xml:space="preserve"> </w:t>
            </w:r>
          </w:p>
        </w:tc>
        <w:tc>
          <w:tcPr>
            <w:tcW w:w="5465" w:type="dxa"/>
            <w:tcMar/>
            <w:vAlign w:val="center"/>
          </w:tcPr>
          <w:p w:rsidR="005E4D30" w:rsidP="6DBAA7F2" w:rsidRDefault="00824B9D" w14:paraId="5BD731A2" w14:textId="4487F660">
            <w:pPr>
              <w:rPr>
                <w:rFonts w:ascii="Arial" w:hAnsi="Arial" w:cs="Arial"/>
                <w:sz w:val="20"/>
                <w:szCs w:val="20"/>
                <w:lang w:val="fr-FR"/>
              </w:rPr>
            </w:pPr>
            <w:r w:rsidRPr="6DBAA7F2" w:rsidR="17F23BD4">
              <w:rPr>
                <w:rFonts w:ascii="Arial" w:hAnsi="Arial" w:cs="Arial"/>
                <w:sz w:val="20"/>
                <w:szCs w:val="20"/>
                <w:lang w:val="fr-FR"/>
              </w:rPr>
              <w:t xml:space="preserve">Manda </w:t>
            </w:r>
          </w:p>
          <w:p w:rsidR="00F31691" w:rsidP="008B1E01" w:rsidRDefault="00F31691" w14:paraId="6997FD80" w14:textId="77777777">
            <w:pPr>
              <w:rPr>
                <w:rFonts w:ascii="Arial" w:hAnsi="Arial" w:cs="Arial"/>
                <w:sz w:val="20"/>
                <w:lang w:val="fr-FR"/>
              </w:rPr>
            </w:pPr>
            <w:r>
              <w:rPr>
                <w:rFonts w:ascii="Arial" w:hAnsi="Arial" w:cs="Arial"/>
                <w:sz w:val="20"/>
                <w:lang w:val="fr-FR"/>
              </w:rPr>
              <w:t>Graines de Bitume</w:t>
            </w:r>
          </w:p>
          <w:p w:rsidR="00F31691" w:rsidP="008B1E01" w:rsidRDefault="00F31691" w14:paraId="06E4F5B0" w14:textId="77777777">
            <w:pPr>
              <w:rPr>
                <w:rFonts w:ascii="Arial" w:hAnsi="Arial" w:cs="Arial"/>
                <w:sz w:val="20"/>
                <w:lang w:val="fr-FR"/>
              </w:rPr>
            </w:pPr>
            <w:r>
              <w:rPr>
                <w:rFonts w:ascii="Arial" w:hAnsi="Arial" w:cs="Arial"/>
                <w:sz w:val="20"/>
                <w:lang w:val="fr-FR"/>
              </w:rPr>
              <w:t>HARDI</w:t>
            </w:r>
          </w:p>
          <w:p w:rsidR="00F31691" w:rsidP="6DBAA7F2" w:rsidRDefault="00F31691" w14:paraId="365E1884" w14:textId="77777777">
            <w:pPr>
              <w:rPr>
                <w:rFonts w:ascii="Arial" w:hAnsi="Arial" w:cs="Arial"/>
                <w:sz w:val="20"/>
                <w:szCs w:val="20"/>
                <w:lang w:val="fr-FR"/>
              </w:rPr>
            </w:pPr>
            <w:r w:rsidRPr="6DBAA7F2" w:rsidR="4EFA3C8C">
              <w:rPr>
                <w:rFonts w:ascii="Arial" w:hAnsi="Arial" w:cs="Arial"/>
                <w:sz w:val="20"/>
                <w:szCs w:val="20"/>
                <w:lang w:val="fr-FR"/>
              </w:rPr>
              <w:t>Le centre NRJ</w:t>
            </w:r>
          </w:p>
          <w:p w:rsidR="001241F7" w:rsidP="6DBAA7F2" w:rsidRDefault="001241F7" w14:paraId="1DA003EA" w14:textId="77777777">
            <w:pPr>
              <w:rPr>
                <w:rFonts w:ascii="Arial" w:hAnsi="Arial" w:cs="Arial"/>
                <w:sz w:val="20"/>
                <w:szCs w:val="20"/>
                <w:lang w:val="fr-FR"/>
              </w:rPr>
            </w:pPr>
            <w:r w:rsidRPr="6DBAA7F2" w:rsidR="17F23BD4">
              <w:rPr>
                <w:rFonts w:ascii="Arial" w:hAnsi="Arial" w:cs="Arial"/>
                <w:sz w:val="20"/>
                <w:szCs w:val="20"/>
                <w:lang w:val="fr-FR"/>
              </w:rPr>
              <w:t xml:space="preserve">PFSCE </w:t>
            </w:r>
          </w:p>
          <w:p w:rsidRPr="005851CB" w:rsidR="001241F7" w:rsidP="6DBAA7F2" w:rsidRDefault="001241F7" w14:paraId="18B220C7" w14:textId="04F9AE7F">
            <w:pPr>
              <w:rPr>
                <w:rFonts w:ascii="Arial" w:hAnsi="Arial" w:cs="Arial"/>
                <w:sz w:val="20"/>
                <w:szCs w:val="20"/>
                <w:lang w:val="fr-FR"/>
              </w:rPr>
            </w:pPr>
            <w:r w:rsidRPr="6DBAA7F2" w:rsidR="17F23BD4">
              <w:rPr>
                <w:rFonts w:ascii="Arial" w:hAnsi="Arial" w:cs="Arial"/>
                <w:sz w:val="20"/>
                <w:szCs w:val="20"/>
                <w:lang w:val="fr-FR"/>
              </w:rPr>
              <w:t>Fondation d’Auteuil</w:t>
            </w:r>
          </w:p>
        </w:tc>
      </w:tr>
      <w:tr w:rsidRPr="005851CB" w:rsidR="005E4D30" w:rsidTr="6DBAA7F2" w14:paraId="67D86F1E" w14:textId="77777777">
        <w:tc>
          <w:tcPr>
            <w:tcW w:w="3369" w:type="dxa"/>
            <w:tcMar/>
            <w:vAlign w:val="center"/>
          </w:tcPr>
          <w:p w:rsidRPr="005851CB" w:rsidR="005E4D30" w:rsidP="008B1E01" w:rsidRDefault="005E4D30" w14:paraId="13311610" w14:textId="77777777">
            <w:pPr>
              <w:rPr>
                <w:rFonts w:ascii="Arial" w:hAnsi="Arial" w:cs="Arial"/>
                <w:sz w:val="20"/>
                <w:lang w:val="fr-FR"/>
              </w:rPr>
            </w:pPr>
            <w:r w:rsidRPr="005851CB">
              <w:rPr>
                <w:rFonts w:ascii="Arial" w:hAnsi="Arial" w:cs="Arial"/>
                <w:sz w:val="20"/>
                <w:lang w:val="fr-FR"/>
              </w:rPr>
              <w:t>Date de début de la période de mise en œuvre de l'action</w:t>
            </w:r>
          </w:p>
        </w:tc>
        <w:tc>
          <w:tcPr>
            <w:tcW w:w="5465" w:type="dxa"/>
            <w:tcMar/>
            <w:vAlign w:val="center"/>
          </w:tcPr>
          <w:p w:rsidRPr="005851CB" w:rsidR="005E4D30" w:rsidP="6DBAA7F2" w:rsidRDefault="00F31691" w14:paraId="5D282320" w14:textId="520D5B55">
            <w:pPr>
              <w:rPr>
                <w:rFonts w:ascii="Arial" w:hAnsi="Arial" w:cs="Arial"/>
                <w:sz w:val="20"/>
                <w:szCs w:val="20"/>
                <w:lang w:val="fr-FR"/>
              </w:rPr>
            </w:pPr>
            <w:r w:rsidRPr="6DBAA7F2" w:rsidR="4EFA3C8C">
              <w:rPr>
                <w:rFonts w:ascii="Arial" w:hAnsi="Arial" w:cs="Arial"/>
                <w:sz w:val="20"/>
                <w:szCs w:val="20"/>
                <w:lang w:val="fr-FR"/>
              </w:rPr>
              <w:t xml:space="preserve">01 </w:t>
            </w:r>
            <w:r w:rsidRPr="6DBAA7F2" w:rsidR="028D69B5">
              <w:rPr>
                <w:rFonts w:ascii="Arial" w:hAnsi="Arial" w:cs="Arial"/>
                <w:sz w:val="20"/>
                <w:szCs w:val="20"/>
                <w:lang w:val="fr-FR"/>
              </w:rPr>
              <w:t>janvier 2023</w:t>
            </w:r>
          </w:p>
        </w:tc>
      </w:tr>
      <w:tr w:rsidRPr="005851CB" w:rsidR="005E4D30" w:rsidTr="6DBAA7F2" w14:paraId="64F30490" w14:textId="77777777">
        <w:tc>
          <w:tcPr>
            <w:tcW w:w="3369" w:type="dxa"/>
            <w:tcMar/>
            <w:vAlign w:val="center"/>
          </w:tcPr>
          <w:p w:rsidRPr="005851CB" w:rsidR="005E4D30" w:rsidP="008B1E01" w:rsidRDefault="005E4D30" w14:paraId="752BD2B2" w14:textId="77777777">
            <w:pPr>
              <w:rPr>
                <w:rFonts w:ascii="Arial" w:hAnsi="Arial" w:cs="Arial"/>
                <w:sz w:val="20"/>
                <w:lang w:val="fr-FR"/>
              </w:rPr>
            </w:pPr>
            <w:r w:rsidRPr="005851CB">
              <w:rPr>
                <w:rFonts w:ascii="Arial" w:hAnsi="Arial" w:cs="Arial"/>
                <w:sz w:val="20"/>
                <w:lang w:val="fr-FR"/>
              </w:rPr>
              <w:t>Date de fin de la période de mise en œuvre de l'action</w:t>
            </w:r>
          </w:p>
        </w:tc>
        <w:tc>
          <w:tcPr>
            <w:tcW w:w="5465" w:type="dxa"/>
            <w:tcMar/>
            <w:vAlign w:val="center"/>
          </w:tcPr>
          <w:p w:rsidRPr="005851CB" w:rsidR="005E4D30" w:rsidP="6DBAA7F2" w:rsidRDefault="00824B9D" w14:paraId="2D3F0016" w14:textId="7E63CBB3">
            <w:pPr>
              <w:rPr>
                <w:rFonts w:ascii="Arial" w:hAnsi="Arial" w:cs="Arial"/>
                <w:sz w:val="20"/>
                <w:szCs w:val="20"/>
                <w:lang w:val="fr-FR"/>
              </w:rPr>
            </w:pPr>
            <w:r w:rsidRPr="6DBAA7F2" w:rsidR="00824B9D">
              <w:rPr>
                <w:rFonts w:ascii="Arial" w:hAnsi="Arial" w:cs="Arial"/>
                <w:sz w:val="20"/>
                <w:szCs w:val="20"/>
                <w:lang w:val="fr-FR"/>
              </w:rPr>
              <w:t>31</w:t>
            </w:r>
            <w:r w:rsidRPr="6DBAA7F2" w:rsidR="028D69B5">
              <w:rPr>
                <w:rFonts w:ascii="Arial" w:hAnsi="Arial" w:cs="Arial"/>
                <w:sz w:val="20"/>
                <w:szCs w:val="20"/>
                <w:lang w:val="fr-FR"/>
              </w:rPr>
              <w:t xml:space="preserve"> décembre 202</w:t>
            </w:r>
            <w:r w:rsidRPr="6DBAA7F2" w:rsidR="05B03F42">
              <w:rPr>
                <w:rFonts w:ascii="Arial" w:hAnsi="Arial" w:cs="Arial"/>
                <w:sz w:val="20"/>
                <w:szCs w:val="20"/>
                <w:lang w:val="fr-FR"/>
              </w:rPr>
              <w:t>5</w:t>
            </w:r>
          </w:p>
        </w:tc>
      </w:tr>
      <w:tr w:rsidRPr="005851CB" w:rsidR="005E4D30" w:rsidTr="6DBAA7F2" w14:paraId="36AF46BC" w14:textId="77777777">
        <w:tc>
          <w:tcPr>
            <w:tcW w:w="3369" w:type="dxa"/>
            <w:tcMar/>
            <w:vAlign w:val="center"/>
          </w:tcPr>
          <w:p w:rsidRPr="005851CB" w:rsidR="005E4D30" w:rsidP="008B1E01" w:rsidRDefault="00F31691" w14:paraId="5A02E778" w14:textId="77777777">
            <w:pPr>
              <w:rPr>
                <w:rFonts w:ascii="Arial" w:hAnsi="Arial" w:cs="Arial"/>
                <w:sz w:val="20"/>
                <w:lang w:val="fr-FR"/>
              </w:rPr>
            </w:pPr>
            <w:r>
              <w:rPr>
                <w:rFonts w:ascii="Arial" w:hAnsi="Arial" w:cs="Arial"/>
                <w:sz w:val="20"/>
                <w:lang w:val="fr-FR"/>
              </w:rPr>
              <w:t xml:space="preserve">Coût </w:t>
            </w:r>
            <w:r w:rsidRPr="005851CB" w:rsidR="005E4D30">
              <w:rPr>
                <w:rFonts w:ascii="Arial" w:hAnsi="Arial" w:cs="Arial"/>
                <w:sz w:val="20"/>
                <w:lang w:val="fr-FR"/>
              </w:rPr>
              <w:t>total de l’action</w:t>
            </w:r>
          </w:p>
        </w:tc>
        <w:tc>
          <w:tcPr>
            <w:tcW w:w="5465" w:type="dxa"/>
            <w:tcMar/>
            <w:vAlign w:val="center"/>
          </w:tcPr>
          <w:p w:rsidRPr="005851CB" w:rsidR="005E4D30" w:rsidP="6DBAA7F2" w:rsidRDefault="00824B9D" w14:paraId="3C76DAA9" w14:textId="3BCDC29D">
            <w:pPr>
              <w:rPr>
                <w:rFonts w:ascii="Arial" w:hAnsi="Arial" w:cs="Arial"/>
                <w:sz w:val="20"/>
                <w:szCs w:val="20"/>
                <w:lang w:val="fr-FR"/>
              </w:rPr>
            </w:pPr>
            <w:r w:rsidRPr="6DBAA7F2" w:rsidR="00824B9D">
              <w:rPr>
                <w:rFonts w:ascii="Arial" w:hAnsi="Arial" w:cs="Arial"/>
                <w:color w:val="000000" w:themeColor="text1" w:themeTint="FF" w:themeShade="FF"/>
                <w:sz w:val="20"/>
                <w:szCs w:val="20"/>
              </w:rPr>
              <w:t>1 </w:t>
            </w:r>
            <w:r w:rsidRPr="6DBAA7F2" w:rsidR="028D69B5">
              <w:rPr>
                <w:rFonts w:ascii="Arial" w:hAnsi="Arial" w:cs="Arial"/>
                <w:color w:val="000000" w:themeColor="text1" w:themeTint="FF" w:themeShade="FF"/>
                <w:sz w:val="20"/>
                <w:szCs w:val="20"/>
              </w:rPr>
              <w:t>4</w:t>
            </w:r>
            <w:r w:rsidRPr="6DBAA7F2" w:rsidR="00824B9D">
              <w:rPr>
                <w:rFonts w:ascii="Arial" w:hAnsi="Arial" w:cs="Arial"/>
                <w:color w:val="000000" w:themeColor="text1" w:themeTint="FF" w:themeShade="FF"/>
                <w:sz w:val="20"/>
                <w:szCs w:val="20"/>
              </w:rPr>
              <w:t xml:space="preserve">00 000 </w:t>
            </w:r>
            <w:r w:rsidRPr="6DBAA7F2" w:rsidR="4EFA3C8C">
              <w:rPr>
                <w:rFonts w:ascii="Arial" w:hAnsi="Arial" w:cs="Arial"/>
                <w:color w:val="000000" w:themeColor="text1" w:themeTint="FF" w:themeShade="FF"/>
                <w:sz w:val="20"/>
                <w:szCs w:val="20"/>
              </w:rPr>
              <w:t>euros</w:t>
            </w:r>
          </w:p>
        </w:tc>
      </w:tr>
      <w:tr w:rsidRPr="005851CB" w:rsidR="005E4D30" w:rsidTr="6DBAA7F2" w14:paraId="01FA859F" w14:textId="77777777">
        <w:tc>
          <w:tcPr>
            <w:tcW w:w="3369" w:type="dxa"/>
            <w:tcMar/>
            <w:vAlign w:val="center"/>
          </w:tcPr>
          <w:p w:rsidRPr="005851CB" w:rsidR="005E4D30" w:rsidP="008B1E01" w:rsidRDefault="005E4D30" w14:paraId="7D395CC1" w14:textId="77777777">
            <w:pPr>
              <w:rPr>
                <w:rFonts w:ascii="Arial" w:hAnsi="Arial" w:cs="Arial"/>
                <w:sz w:val="20"/>
                <w:lang w:val="fr-FR"/>
              </w:rPr>
            </w:pPr>
            <w:r w:rsidRPr="005851CB">
              <w:rPr>
                <w:rFonts w:ascii="Arial" w:hAnsi="Arial" w:cs="Arial"/>
                <w:sz w:val="20"/>
                <w:lang w:val="fr-FR"/>
              </w:rPr>
              <w:t xml:space="preserve">Montant </w:t>
            </w:r>
            <w:r w:rsidR="00F31691">
              <w:rPr>
                <w:rFonts w:ascii="Arial" w:hAnsi="Arial" w:cs="Arial"/>
                <w:sz w:val="20"/>
                <w:lang w:val="fr-FR"/>
              </w:rPr>
              <w:t xml:space="preserve">de </w:t>
            </w:r>
            <w:r w:rsidRPr="005851CB">
              <w:rPr>
                <w:rFonts w:ascii="Arial" w:hAnsi="Arial" w:cs="Arial"/>
                <w:sz w:val="20"/>
                <w:lang w:val="fr-FR"/>
              </w:rPr>
              <w:t>la subvention</w:t>
            </w:r>
            <w:r w:rsidR="00F31691">
              <w:rPr>
                <w:rFonts w:ascii="Arial" w:hAnsi="Arial" w:cs="Arial"/>
                <w:sz w:val="20"/>
                <w:lang w:val="fr-FR"/>
              </w:rPr>
              <w:t xml:space="preserve"> AFD</w:t>
            </w:r>
          </w:p>
        </w:tc>
        <w:tc>
          <w:tcPr>
            <w:tcW w:w="5465" w:type="dxa"/>
            <w:tcMar/>
            <w:vAlign w:val="center"/>
          </w:tcPr>
          <w:p w:rsidRPr="005851CB" w:rsidR="005E4D30" w:rsidP="6DBAA7F2" w:rsidRDefault="00026712" w14:paraId="1CA85CBD" w14:textId="134705A5">
            <w:pPr>
              <w:rPr>
                <w:rFonts w:ascii="Arial" w:hAnsi="Arial" w:cs="Arial"/>
                <w:sz w:val="20"/>
                <w:szCs w:val="20"/>
                <w:lang w:val="fr-FR"/>
              </w:rPr>
            </w:pPr>
            <w:r w:rsidRPr="6DBAA7F2" w:rsidR="028D69B5">
              <w:rPr>
                <w:rFonts w:ascii="Arial" w:hAnsi="Arial" w:cs="Arial"/>
                <w:color w:val="000000" w:themeColor="text1" w:themeTint="FF" w:themeShade="FF"/>
                <w:sz w:val="20"/>
                <w:szCs w:val="20"/>
              </w:rPr>
              <w:t>7</w:t>
            </w:r>
            <w:r w:rsidRPr="6DBAA7F2" w:rsidR="00824B9D">
              <w:rPr>
                <w:rFonts w:ascii="Arial" w:hAnsi="Arial" w:cs="Arial"/>
                <w:color w:val="000000" w:themeColor="text1" w:themeTint="FF" w:themeShade="FF"/>
                <w:sz w:val="20"/>
                <w:szCs w:val="20"/>
              </w:rPr>
              <w:t>00 000</w:t>
            </w:r>
            <w:r w:rsidRPr="6DBAA7F2" w:rsidR="4EFA3C8C">
              <w:rPr>
                <w:rFonts w:ascii="Arial" w:hAnsi="Arial" w:cs="Arial"/>
                <w:color w:val="000000" w:themeColor="text1" w:themeTint="FF" w:themeShade="FF"/>
                <w:sz w:val="20"/>
                <w:szCs w:val="20"/>
              </w:rPr>
              <w:t xml:space="preserve"> euros</w:t>
            </w:r>
          </w:p>
        </w:tc>
      </w:tr>
      <w:tr w:rsidRPr="00B870FF" w:rsidR="005E4D30" w:rsidTr="6DBAA7F2" w14:paraId="543B52EC" w14:textId="77777777">
        <w:tc>
          <w:tcPr>
            <w:tcW w:w="3369" w:type="dxa"/>
            <w:tcMar/>
            <w:vAlign w:val="center"/>
          </w:tcPr>
          <w:p w:rsidRPr="005851CB" w:rsidR="005E4D30" w:rsidP="6DBAA7F2" w:rsidRDefault="00F31691" w14:paraId="02E4D8C4" w14:textId="77777777">
            <w:pPr>
              <w:rPr>
                <w:rFonts w:ascii="Arial" w:hAnsi="Arial" w:cs="Arial"/>
                <w:sz w:val="20"/>
                <w:szCs w:val="20"/>
                <w:lang w:val="fr-FR"/>
              </w:rPr>
            </w:pPr>
            <w:r w:rsidRPr="6DBAA7F2" w:rsidR="4EFA3C8C">
              <w:rPr>
                <w:rFonts w:ascii="Arial" w:hAnsi="Arial" w:cs="Arial"/>
                <w:sz w:val="20"/>
                <w:szCs w:val="20"/>
                <w:lang w:val="fr-FR"/>
              </w:rPr>
              <w:t xml:space="preserve">Autres </w:t>
            </w:r>
            <w:r w:rsidRPr="6DBAA7F2" w:rsidR="4EFA3C8C">
              <w:rPr>
                <w:rFonts w:ascii="Arial" w:hAnsi="Arial" w:cs="Arial"/>
                <w:sz w:val="20"/>
                <w:szCs w:val="20"/>
                <w:lang w:val="fr-FR"/>
              </w:rPr>
              <w:t>co</w:t>
            </w:r>
            <w:r w:rsidRPr="6DBAA7F2" w:rsidR="43126E8C">
              <w:rPr>
                <w:rFonts w:ascii="Arial" w:hAnsi="Arial" w:cs="Arial"/>
                <w:sz w:val="20"/>
                <w:szCs w:val="20"/>
                <w:lang w:val="fr-FR"/>
              </w:rPr>
              <w:t>-</w:t>
            </w:r>
            <w:r w:rsidRPr="6DBAA7F2" w:rsidR="4EFA3C8C">
              <w:rPr>
                <w:rFonts w:ascii="Arial" w:hAnsi="Arial" w:cs="Arial"/>
                <w:sz w:val="20"/>
                <w:szCs w:val="20"/>
                <w:lang w:val="fr-FR"/>
              </w:rPr>
              <w:t>financeurs</w:t>
            </w:r>
          </w:p>
        </w:tc>
        <w:tc>
          <w:tcPr>
            <w:tcW w:w="5465" w:type="dxa"/>
            <w:tcMar/>
            <w:vAlign w:val="center"/>
          </w:tcPr>
          <w:p w:rsidR="005E4D30" w:rsidP="6DBAA7F2" w:rsidRDefault="00F31691" w14:paraId="205C8CEE" w14:textId="0334DCA9">
            <w:pPr>
              <w:rPr>
                <w:rFonts w:ascii="Arial" w:hAnsi="Arial" w:cs="Arial"/>
                <w:sz w:val="20"/>
                <w:szCs w:val="20"/>
                <w:lang w:val="fr-FR"/>
              </w:rPr>
            </w:pPr>
            <w:r w:rsidRPr="6DBAA7F2" w:rsidR="4EFA3C8C">
              <w:rPr>
                <w:rFonts w:ascii="Arial" w:hAnsi="Arial" w:cs="Arial"/>
                <w:sz w:val="20"/>
                <w:szCs w:val="20"/>
                <w:lang w:val="fr-FR"/>
              </w:rPr>
              <w:t>Direction de la Coopér</w:t>
            </w:r>
            <w:r w:rsidRPr="6DBAA7F2" w:rsidR="234CCB7C">
              <w:rPr>
                <w:rFonts w:ascii="Arial" w:hAnsi="Arial" w:cs="Arial"/>
                <w:sz w:val="20"/>
                <w:szCs w:val="20"/>
                <w:lang w:val="fr-FR"/>
              </w:rPr>
              <w:t>ation Internationale/Monaco : 4</w:t>
            </w:r>
            <w:r w:rsidRPr="6DBAA7F2" w:rsidR="072A243B">
              <w:rPr>
                <w:rFonts w:ascii="Arial" w:hAnsi="Arial" w:cs="Arial"/>
                <w:sz w:val="20"/>
                <w:szCs w:val="20"/>
                <w:lang w:val="fr-FR"/>
              </w:rPr>
              <w:t>2</w:t>
            </w:r>
            <w:r w:rsidRPr="6DBAA7F2" w:rsidR="234CCB7C">
              <w:rPr>
                <w:rFonts w:ascii="Arial" w:hAnsi="Arial" w:cs="Arial"/>
                <w:sz w:val="20"/>
                <w:szCs w:val="20"/>
                <w:lang w:val="fr-FR"/>
              </w:rPr>
              <w:t>0</w:t>
            </w:r>
            <w:r w:rsidRPr="6DBAA7F2" w:rsidR="4EFA3C8C">
              <w:rPr>
                <w:rFonts w:ascii="Arial" w:hAnsi="Arial" w:cs="Arial"/>
                <w:sz w:val="20"/>
                <w:szCs w:val="20"/>
                <w:lang w:val="fr-FR"/>
              </w:rPr>
              <w:t> 000 euros</w:t>
            </w:r>
          </w:p>
          <w:p w:rsidRPr="005851CB" w:rsidR="00F31691" w:rsidP="6DBAA7F2" w:rsidRDefault="00F31691" w14:paraId="743F5E4D" w14:textId="48D4B6E2">
            <w:pPr>
              <w:rPr>
                <w:rFonts w:ascii="Arial" w:hAnsi="Arial" w:cs="Arial"/>
                <w:sz w:val="20"/>
                <w:szCs w:val="20"/>
                <w:lang w:val="fr-FR"/>
              </w:rPr>
            </w:pPr>
            <w:r w:rsidRPr="6DBAA7F2" w:rsidR="4EFA3C8C">
              <w:rPr>
                <w:rFonts w:ascii="Arial" w:hAnsi="Arial" w:cs="Arial"/>
                <w:sz w:val="20"/>
                <w:szCs w:val="20"/>
                <w:lang w:val="fr-FR"/>
              </w:rPr>
              <w:t>Fondation d’Auteuil :</w:t>
            </w:r>
            <w:r w:rsidRPr="6DBAA7F2" w:rsidR="2110B9B3">
              <w:rPr>
                <w:rFonts w:ascii="Arial" w:hAnsi="Arial" w:cs="Arial"/>
                <w:sz w:val="20"/>
                <w:szCs w:val="20"/>
                <w:lang w:val="fr-FR"/>
              </w:rPr>
              <w:t xml:space="preserve">120 000 euros </w:t>
            </w:r>
          </w:p>
          <w:p w:rsidRPr="005851CB" w:rsidR="00F31691" w:rsidP="6DBAA7F2" w:rsidRDefault="00F31691" w14:paraId="3E9D21E5" w14:textId="50CDB880">
            <w:pPr>
              <w:pStyle w:val="Normal"/>
              <w:rPr>
                <w:rFonts w:ascii="Arial" w:hAnsi="Arial" w:cs="Arial"/>
                <w:sz w:val="20"/>
                <w:szCs w:val="20"/>
                <w:lang w:val="fr-FR"/>
              </w:rPr>
            </w:pPr>
            <w:r w:rsidRPr="6DBAA7F2" w:rsidR="1FF03237">
              <w:rPr>
                <w:rFonts w:ascii="Arial" w:hAnsi="Arial" w:cs="Arial"/>
                <w:sz w:val="20"/>
                <w:szCs w:val="20"/>
                <w:lang w:val="fr-FR"/>
              </w:rPr>
              <w:t xml:space="preserve">Partenaires : </w:t>
            </w:r>
            <w:r w:rsidRPr="6DBAA7F2" w:rsidR="4893A628">
              <w:rPr>
                <w:rFonts w:ascii="Arial" w:hAnsi="Arial" w:cs="Arial"/>
                <w:sz w:val="20"/>
                <w:szCs w:val="20"/>
                <w:lang w:val="fr-FR"/>
              </w:rPr>
              <w:t xml:space="preserve">160 000 </w:t>
            </w:r>
            <w:r w:rsidRPr="6DBAA7F2" w:rsidR="434D0B05">
              <w:rPr>
                <w:rFonts w:ascii="Arial" w:hAnsi="Arial" w:cs="Arial"/>
                <w:sz w:val="20"/>
                <w:szCs w:val="20"/>
                <w:lang w:val="fr-FR"/>
              </w:rPr>
              <w:t xml:space="preserve">euros </w:t>
            </w:r>
          </w:p>
          <w:p w:rsidRPr="005851CB" w:rsidR="00F31691" w:rsidP="6DBAA7F2" w:rsidRDefault="00F31691" w14:paraId="5E649880" w14:textId="39DDA481">
            <w:pPr>
              <w:pStyle w:val="Normal"/>
              <w:rPr>
                <w:rFonts w:ascii="Arial" w:hAnsi="Arial" w:cs="Arial"/>
                <w:sz w:val="20"/>
                <w:szCs w:val="20"/>
                <w:lang w:val="fr-FR"/>
              </w:rPr>
            </w:pPr>
          </w:p>
        </w:tc>
      </w:tr>
      <w:tr w:rsidRPr="00855F35" w:rsidR="005E4D30" w:rsidTr="6DBAA7F2" w14:paraId="70CDB955" w14:textId="77777777">
        <w:tc>
          <w:tcPr>
            <w:tcW w:w="3369" w:type="dxa"/>
            <w:tcMar/>
            <w:vAlign w:val="center"/>
          </w:tcPr>
          <w:p w:rsidRPr="005851CB" w:rsidR="005E4D30" w:rsidP="008B1E01" w:rsidRDefault="00F31691" w14:paraId="02E8FB35" w14:textId="77777777">
            <w:pPr>
              <w:rPr>
                <w:rFonts w:ascii="Arial" w:hAnsi="Arial" w:cs="Arial"/>
                <w:sz w:val="20"/>
                <w:lang w:val="fr-FR"/>
              </w:rPr>
            </w:pPr>
            <w:r>
              <w:rPr>
                <w:rFonts w:ascii="Arial" w:hAnsi="Arial" w:cs="Arial"/>
                <w:sz w:val="20"/>
                <w:lang w:val="fr-FR"/>
              </w:rPr>
              <w:t>Emploi des ressources</w:t>
            </w:r>
          </w:p>
        </w:tc>
        <w:tc>
          <w:tcPr>
            <w:tcW w:w="5465" w:type="dxa"/>
            <w:tcMar/>
            <w:vAlign w:val="center"/>
          </w:tcPr>
          <w:p w:rsidR="00E67CFD" w:rsidP="6DBAA7F2" w:rsidRDefault="00E67CFD" w14:paraId="3EF9E111" w14:textId="5FF55846">
            <w:pPr>
              <w:rPr>
                <w:rFonts w:ascii="Arial" w:hAnsi="Arial" w:cs="Arial"/>
                <w:sz w:val="20"/>
                <w:szCs w:val="20"/>
                <w:lang w:val="fr-FR"/>
              </w:rPr>
            </w:pPr>
            <w:r w:rsidRPr="6DBAA7F2" w:rsidR="1637BB9D">
              <w:rPr>
                <w:rFonts w:ascii="Arial" w:hAnsi="Arial" w:cs="Arial"/>
                <w:sz w:val="20"/>
                <w:szCs w:val="20"/>
                <w:lang w:val="fr-FR"/>
              </w:rPr>
              <w:t xml:space="preserve">Conventions de partenariat et de financement avec les </w:t>
            </w:r>
            <w:r w:rsidRPr="6DBAA7F2" w:rsidR="48E0C44D">
              <w:rPr>
                <w:rFonts w:ascii="Arial" w:hAnsi="Arial" w:cs="Arial"/>
                <w:sz w:val="20"/>
                <w:szCs w:val="20"/>
                <w:lang w:val="fr-FR"/>
              </w:rPr>
              <w:t>5</w:t>
            </w:r>
            <w:r w:rsidRPr="6DBAA7F2" w:rsidR="77D2D074">
              <w:rPr>
                <w:rFonts w:ascii="Arial" w:hAnsi="Arial" w:cs="Arial"/>
                <w:sz w:val="20"/>
                <w:szCs w:val="20"/>
                <w:lang w:val="fr-FR"/>
              </w:rPr>
              <w:t xml:space="preserve"> partenaires à Madagascar : </w:t>
            </w:r>
            <w:r w:rsidRPr="6DBAA7F2" w:rsidR="1632A39A">
              <w:rPr>
                <w:rFonts w:ascii="Arial" w:hAnsi="Arial" w:cs="Arial"/>
                <w:sz w:val="20"/>
                <w:szCs w:val="20"/>
                <w:lang w:val="fr-FR"/>
              </w:rPr>
              <w:t>815</w:t>
            </w:r>
            <w:r w:rsidRPr="6DBAA7F2" w:rsidR="77D2D074">
              <w:rPr>
                <w:rFonts w:ascii="Arial" w:hAnsi="Arial" w:cs="Arial"/>
                <w:sz w:val="20"/>
                <w:szCs w:val="20"/>
                <w:lang w:val="fr-FR"/>
              </w:rPr>
              <w:t>0 0</w:t>
            </w:r>
            <w:r w:rsidRPr="6DBAA7F2" w:rsidR="1637BB9D">
              <w:rPr>
                <w:rFonts w:ascii="Arial" w:hAnsi="Arial" w:cs="Arial"/>
                <w:sz w:val="20"/>
                <w:szCs w:val="20"/>
                <w:lang w:val="fr-FR"/>
              </w:rPr>
              <w:t>00 euros dont :</w:t>
            </w:r>
          </w:p>
          <w:p w:rsidRPr="00E67CFD" w:rsidR="00E67CFD" w:rsidP="6DBAA7F2" w:rsidRDefault="00D92124" w14:paraId="133C2797" w14:textId="71F61CAE">
            <w:pPr>
              <w:pStyle w:val="Paragraphedeliste"/>
              <w:numPr>
                <w:ilvl w:val="0"/>
                <w:numId w:val="49"/>
              </w:numPr>
              <w:rPr>
                <w:rFonts w:ascii="Arial" w:hAnsi="Arial" w:cs="Arial"/>
                <w:sz w:val="20"/>
                <w:szCs w:val="20"/>
                <w:lang w:val="fr-FR"/>
              </w:rPr>
            </w:pPr>
            <w:r w:rsidRPr="6DBAA7F2" w:rsidR="028D69B5">
              <w:rPr>
                <w:rFonts w:ascii="Arial" w:hAnsi="Arial" w:cs="Arial"/>
                <w:sz w:val="20"/>
                <w:szCs w:val="20"/>
                <w:lang w:val="fr-FR"/>
              </w:rPr>
              <w:t xml:space="preserve">Manda </w:t>
            </w:r>
            <w:r w:rsidRPr="6DBAA7F2" w:rsidR="77D2D074">
              <w:rPr>
                <w:rFonts w:ascii="Arial" w:hAnsi="Arial" w:cs="Arial"/>
                <w:sz w:val="20"/>
                <w:szCs w:val="20"/>
                <w:lang w:val="fr-FR"/>
              </w:rPr>
              <w:t> :</w:t>
            </w:r>
            <w:r w:rsidRPr="6DBAA7F2" w:rsidR="77D2D074">
              <w:rPr>
                <w:rFonts w:ascii="Arial" w:hAnsi="Arial" w:cs="Arial"/>
                <w:sz w:val="20"/>
                <w:szCs w:val="20"/>
                <w:lang w:val="fr-FR"/>
              </w:rPr>
              <w:t>1</w:t>
            </w:r>
            <w:r w:rsidRPr="6DBAA7F2" w:rsidR="4AFF300B">
              <w:rPr>
                <w:rFonts w:ascii="Arial" w:hAnsi="Arial" w:cs="Arial"/>
                <w:sz w:val="20"/>
                <w:szCs w:val="20"/>
                <w:lang w:val="fr-FR"/>
              </w:rPr>
              <w:t>5</w:t>
            </w:r>
            <w:r w:rsidRPr="6DBAA7F2" w:rsidR="77D2D074">
              <w:rPr>
                <w:rFonts w:ascii="Arial" w:hAnsi="Arial" w:cs="Arial"/>
                <w:sz w:val="20"/>
                <w:szCs w:val="20"/>
                <w:lang w:val="fr-FR"/>
              </w:rPr>
              <w:t xml:space="preserve">0 000 </w:t>
            </w:r>
            <w:r w:rsidRPr="6DBAA7F2" w:rsidR="1637BB9D">
              <w:rPr>
                <w:rFonts w:ascii="Arial" w:hAnsi="Arial" w:cs="Arial"/>
                <w:sz w:val="20"/>
                <w:szCs w:val="20"/>
                <w:lang w:val="fr-FR"/>
              </w:rPr>
              <w:t>€</w:t>
            </w:r>
          </w:p>
          <w:p w:rsidRPr="00E67CFD" w:rsidR="00E67CFD" w:rsidP="6DBAA7F2" w:rsidRDefault="00E67CFD" w14:paraId="05C7913E" w14:textId="13DEC71C">
            <w:pPr>
              <w:pStyle w:val="Paragraphedeliste"/>
              <w:numPr>
                <w:ilvl w:val="0"/>
                <w:numId w:val="49"/>
              </w:numPr>
              <w:rPr>
                <w:rFonts w:ascii="Arial" w:hAnsi="Arial" w:cs="Arial"/>
                <w:sz w:val="20"/>
                <w:szCs w:val="20"/>
                <w:lang w:val="fr-FR"/>
              </w:rPr>
            </w:pPr>
            <w:r w:rsidRPr="6DBAA7F2" w:rsidR="1637BB9D">
              <w:rPr>
                <w:rFonts w:ascii="Arial" w:hAnsi="Arial" w:cs="Arial"/>
                <w:sz w:val="20"/>
                <w:szCs w:val="20"/>
                <w:lang w:val="fr-FR"/>
              </w:rPr>
              <w:t xml:space="preserve">Graines de Bitume : </w:t>
            </w:r>
            <w:r w:rsidRPr="6DBAA7F2" w:rsidR="4AFF300B">
              <w:rPr>
                <w:rFonts w:ascii="Arial" w:hAnsi="Arial" w:cs="Arial"/>
                <w:sz w:val="20"/>
                <w:szCs w:val="20"/>
                <w:lang w:val="fr-FR"/>
              </w:rPr>
              <w:t>275</w:t>
            </w:r>
            <w:r w:rsidRPr="6DBAA7F2" w:rsidR="77D2D074">
              <w:rPr>
                <w:rFonts w:ascii="Arial" w:hAnsi="Arial" w:cs="Arial"/>
                <w:sz w:val="20"/>
                <w:szCs w:val="20"/>
                <w:lang w:val="fr-FR"/>
              </w:rPr>
              <w:t xml:space="preserve"> 000</w:t>
            </w:r>
            <w:r w:rsidRPr="6DBAA7F2" w:rsidR="1637BB9D">
              <w:rPr>
                <w:rFonts w:ascii="Arial" w:hAnsi="Arial" w:cs="Arial"/>
                <w:sz w:val="20"/>
                <w:szCs w:val="20"/>
                <w:lang w:val="fr-FR"/>
              </w:rPr>
              <w:t xml:space="preserve"> €</w:t>
            </w:r>
          </w:p>
          <w:p w:rsidRPr="00E67CFD" w:rsidR="00E67CFD" w:rsidP="6DBAA7F2" w:rsidRDefault="00E67CFD" w14:paraId="541BB2A4" w14:textId="41D49F78">
            <w:pPr>
              <w:pStyle w:val="Paragraphedeliste"/>
              <w:numPr>
                <w:ilvl w:val="0"/>
                <w:numId w:val="49"/>
              </w:numPr>
              <w:rPr>
                <w:rFonts w:ascii="Arial" w:hAnsi="Arial" w:cs="Arial"/>
                <w:sz w:val="20"/>
                <w:szCs w:val="20"/>
                <w:lang w:val="fr-FR"/>
              </w:rPr>
            </w:pPr>
            <w:r w:rsidRPr="6DBAA7F2" w:rsidR="1637BB9D">
              <w:rPr>
                <w:rFonts w:ascii="Arial" w:hAnsi="Arial" w:cs="Arial"/>
                <w:sz w:val="20"/>
                <w:szCs w:val="20"/>
                <w:lang w:val="fr-FR"/>
              </w:rPr>
              <w:t xml:space="preserve">HARDI : </w:t>
            </w:r>
            <w:r w:rsidRPr="6DBAA7F2" w:rsidR="77D2D074">
              <w:rPr>
                <w:rFonts w:ascii="Arial" w:hAnsi="Arial" w:cs="Arial"/>
                <w:sz w:val="20"/>
                <w:szCs w:val="20"/>
                <w:lang w:val="fr-FR"/>
              </w:rPr>
              <w:t>1</w:t>
            </w:r>
            <w:r w:rsidRPr="6DBAA7F2" w:rsidR="40A0306F">
              <w:rPr>
                <w:rFonts w:ascii="Arial" w:hAnsi="Arial" w:cs="Arial"/>
                <w:sz w:val="20"/>
                <w:szCs w:val="20"/>
                <w:lang w:val="fr-FR"/>
              </w:rPr>
              <w:t>4</w:t>
            </w:r>
            <w:r w:rsidRPr="6DBAA7F2" w:rsidR="77D2D074">
              <w:rPr>
                <w:rFonts w:ascii="Arial" w:hAnsi="Arial" w:cs="Arial"/>
                <w:sz w:val="20"/>
                <w:szCs w:val="20"/>
                <w:lang w:val="fr-FR"/>
              </w:rPr>
              <w:t>0 000</w:t>
            </w:r>
            <w:r w:rsidRPr="6DBAA7F2" w:rsidR="1637BB9D">
              <w:rPr>
                <w:rFonts w:ascii="Arial" w:hAnsi="Arial" w:cs="Arial"/>
                <w:sz w:val="20"/>
                <w:szCs w:val="20"/>
                <w:lang w:val="fr-FR"/>
              </w:rPr>
              <w:t xml:space="preserve"> €</w:t>
            </w:r>
          </w:p>
          <w:p w:rsidR="00E67CFD" w:rsidP="6DBAA7F2" w:rsidRDefault="00E67CFD" w14:paraId="45A1237B" w14:textId="744E80AF">
            <w:pPr>
              <w:pStyle w:val="Paragraphedeliste"/>
              <w:numPr>
                <w:ilvl w:val="0"/>
                <w:numId w:val="49"/>
              </w:numPr>
              <w:rPr>
                <w:rFonts w:ascii="Arial" w:hAnsi="Arial" w:cs="Arial"/>
                <w:sz w:val="20"/>
                <w:szCs w:val="20"/>
                <w:lang w:val="fr-FR"/>
              </w:rPr>
            </w:pPr>
            <w:r w:rsidRPr="6DBAA7F2" w:rsidR="1637BB9D">
              <w:rPr>
                <w:rFonts w:ascii="Arial" w:hAnsi="Arial" w:cs="Arial"/>
                <w:sz w:val="20"/>
                <w:szCs w:val="20"/>
                <w:lang w:val="fr-FR"/>
              </w:rPr>
              <w:t xml:space="preserve">Le centre NRJ : </w:t>
            </w:r>
            <w:r w:rsidRPr="6DBAA7F2" w:rsidR="40A0306F">
              <w:rPr>
                <w:rFonts w:ascii="Arial" w:hAnsi="Arial" w:cs="Arial"/>
                <w:sz w:val="20"/>
                <w:szCs w:val="20"/>
                <w:lang w:val="fr-FR"/>
              </w:rPr>
              <w:t>20</w:t>
            </w:r>
            <w:r w:rsidRPr="6DBAA7F2" w:rsidR="77D2D074">
              <w:rPr>
                <w:rFonts w:ascii="Arial" w:hAnsi="Arial" w:cs="Arial"/>
                <w:sz w:val="20"/>
                <w:szCs w:val="20"/>
                <w:lang w:val="fr-FR"/>
              </w:rPr>
              <w:t>0 000</w:t>
            </w:r>
            <w:r w:rsidRPr="6DBAA7F2" w:rsidR="1637BB9D">
              <w:rPr>
                <w:rFonts w:ascii="Arial" w:hAnsi="Arial" w:cs="Arial"/>
                <w:sz w:val="20"/>
                <w:szCs w:val="20"/>
                <w:lang w:val="fr-FR"/>
              </w:rPr>
              <w:t xml:space="preserve"> €</w:t>
            </w:r>
          </w:p>
          <w:p w:rsidRPr="00E67CFD" w:rsidR="00182444" w:rsidP="6DBAA7F2" w:rsidRDefault="00182444" w14:paraId="3F362255" w14:textId="0C2D3C7D">
            <w:pPr>
              <w:pStyle w:val="Paragraphedeliste"/>
              <w:numPr>
                <w:ilvl w:val="0"/>
                <w:numId w:val="49"/>
              </w:numPr>
              <w:rPr>
                <w:rFonts w:ascii="Arial" w:hAnsi="Arial" w:cs="Arial"/>
                <w:sz w:val="20"/>
                <w:szCs w:val="20"/>
                <w:lang w:val="fr-FR"/>
              </w:rPr>
            </w:pPr>
            <w:r w:rsidRPr="6DBAA7F2" w:rsidR="40A0306F">
              <w:rPr>
                <w:rFonts w:ascii="Arial" w:hAnsi="Arial" w:cs="Arial"/>
                <w:sz w:val="20"/>
                <w:szCs w:val="20"/>
                <w:lang w:val="fr-FR"/>
              </w:rPr>
              <w:t xml:space="preserve">PFSCE : </w:t>
            </w:r>
            <w:r w:rsidRPr="6DBAA7F2" w:rsidR="2C2BAE67">
              <w:rPr>
                <w:rFonts w:ascii="Arial" w:hAnsi="Arial" w:cs="Arial"/>
                <w:sz w:val="20"/>
                <w:szCs w:val="20"/>
                <w:lang w:val="fr-FR"/>
              </w:rPr>
              <w:t>5</w:t>
            </w:r>
            <w:r w:rsidRPr="6DBAA7F2" w:rsidR="1B9C4885">
              <w:rPr>
                <w:rFonts w:ascii="Arial" w:hAnsi="Arial" w:cs="Arial"/>
                <w:sz w:val="20"/>
                <w:szCs w:val="20"/>
                <w:lang w:val="fr-FR"/>
              </w:rPr>
              <w:t>0 000 €</w:t>
            </w:r>
          </w:p>
          <w:p w:rsidRPr="00CF5E05" w:rsidR="00E67CFD" w:rsidP="6DBAA7F2" w:rsidRDefault="00EA2824" w14:paraId="51DB00B9" w14:textId="1BBF3211">
            <w:pPr>
              <w:rPr>
                <w:rFonts w:ascii="Arial" w:hAnsi="Arial" w:cs="Arial"/>
                <w:sz w:val="20"/>
                <w:szCs w:val="20"/>
                <w:lang w:val="fr-FR"/>
              </w:rPr>
            </w:pPr>
            <w:r w:rsidRPr="6DBAA7F2" w:rsidR="00EA2824">
              <w:rPr>
                <w:rFonts w:ascii="Arial" w:hAnsi="Arial" w:cs="Arial"/>
                <w:sz w:val="20"/>
                <w:szCs w:val="20"/>
                <w:lang w:val="fr-FR"/>
              </w:rPr>
              <w:t xml:space="preserve">Mis en œuvre par la Fondation d’Auteuil et </w:t>
            </w:r>
            <w:r w:rsidRPr="6DBAA7F2" w:rsidR="1637BB9D">
              <w:rPr>
                <w:rFonts w:ascii="Arial" w:hAnsi="Arial" w:cs="Arial"/>
                <w:sz w:val="20"/>
                <w:szCs w:val="20"/>
                <w:lang w:val="fr-FR"/>
              </w:rPr>
              <w:t>AAOI :</w:t>
            </w:r>
            <w:r w:rsidRPr="6DBAA7F2" w:rsidR="4CDB7F07">
              <w:rPr>
                <w:rFonts w:ascii="Arial" w:hAnsi="Arial" w:cs="Arial"/>
                <w:sz w:val="20"/>
                <w:szCs w:val="20"/>
                <w:lang w:val="fr-FR"/>
              </w:rPr>
              <w:t xml:space="preserve"> </w:t>
            </w:r>
            <w:r w:rsidRPr="6DBAA7F2" w:rsidR="001C4E4F">
              <w:rPr>
                <w:rFonts w:ascii="Arial" w:hAnsi="Arial" w:cs="Arial"/>
                <w:sz w:val="20"/>
                <w:szCs w:val="20"/>
                <w:lang w:val="fr-FR"/>
              </w:rPr>
              <w:t> </w:t>
            </w:r>
            <w:r w:rsidRPr="6DBAA7F2" w:rsidR="417958F2">
              <w:rPr>
                <w:rFonts w:ascii="Arial" w:hAnsi="Arial" w:cs="Arial"/>
                <w:sz w:val="20"/>
                <w:szCs w:val="20"/>
                <w:lang w:val="fr-FR"/>
              </w:rPr>
              <w:t>585</w:t>
            </w:r>
            <w:r w:rsidRPr="6DBAA7F2" w:rsidR="417958F2">
              <w:rPr>
                <w:rFonts w:ascii="Arial" w:hAnsi="Arial" w:cs="Arial"/>
                <w:sz w:val="20"/>
                <w:szCs w:val="20"/>
                <w:lang w:val="fr-FR"/>
              </w:rPr>
              <w:t xml:space="preserve"> </w:t>
            </w:r>
            <w:r w:rsidRPr="6DBAA7F2" w:rsidR="77D2D074">
              <w:rPr>
                <w:rFonts w:ascii="Arial" w:hAnsi="Arial" w:cs="Arial"/>
                <w:sz w:val="20"/>
                <w:szCs w:val="20"/>
                <w:lang w:val="fr-FR"/>
              </w:rPr>
              <w:t>000</w:t>
            </w:r>
            <w:r w:rsidRPr="6DBAA7F2" w:rsidR="00EA2824">
              <w:rPr>
                <w:rFonts w:ascii="Arial" w:hAnsi="Arial" w:cs="Arial"/>
                <w:sz w:val="20"/>
                <w:szCs w:val="20"/>
                <w:lang w:val="fr-FR"/>
              </w:rPr>
              <w:t xml:space="preserve"> euros</w:t>
            </w:r>
          </w:p>
          <w:p w:rsidRPr="005851CB" w:rsidR="00E67CFD" w:rsidP="008B1E01" w:rsidRDefault="00E67CFD" w14:paraId="59B78748" w14:textId="77777777">
            <w:pPr>
              <w:rPr>
                <w:rFonts w:ascii="Arial" w:hAnsi="Arial" w:cs="Arial"/>
                <w:sz w:val="20"/>
                <w:lang w:val="fr-FR"/>
              </w:rPr>
            </w:pPr>
          </w:p>
        </w:tc>
      </w:tr>
    </w:tbl>
    <w:p w:rsidRPr="005851CB" w:rsidR="009533E6" w:rsidP="005851CB" w:rsidRDefault="009533E6" w14:paraId="1F4BEC77" w14:textId="77777777">
      <w:pPr>
        <w:jc w:val="both"/>
        <w:rPr>
          <w:rFonts w:ascii="Arial" w:hAnsi="Arial" w:cs="Arial"/>
          <w:sz w:val="20"/>
          <w:lang w:val="fr-FR"/>
        </w:rPr>
      </w:pPr>
    </w:p>
    <w:p w:rsidR="00B0741B" w:rsidRDefault="00B0741B" w14:paraId="3EBB4B00" w14:textId="77777777">
      <w:pPr>
        <w:widowControl/>
        <w:spacing w:before="0" w:after="0"/>
        <w:rPr>
          <w:rFonts w:ascii="Arial" w:hAnsi="Arial" w:cs="Arial"/>
          <w:sz w:val="20"/>
          <w:lang w:val="fr-FR"/>
        </w:rPr>
      </w:pPr>
      <w:r>
        <w:rPr>
          <w:rFonts w:ascii="Arial" w:hAnsi="Arial" w:cs="Arial"/>
          <w:sz w:val="20"/>
          <w:lang w:val="fr-FR"/>
        </w:rPr>
        <w:br w:type="page"/>
      </w:r>
    </w:p>
    <w:p w:rsidRPr="00EB27C4" w:rsidR="00161D3A" w:rsidP="00EB27C4" w:rsidRDefault="00B0741B" w14:paraId="32391A90" w14:textId="77777777">
      <w:pPr>
        <w:jc w:val="center"/>
        <w:rPr>
          <w:rFonts w:ascii="Arial" w:hAnsi="Arial" w:cs="Arial"/>
          <w:b/>
          <w:lang w:val="fr-FR"/>
        </w:rPr>
      </w:pPr>
      <w:r w:rsidRPr="00EB27C4">
        <w:rPr>
          <w:rFonts w:ascii="Arial" w:hAnsi="Arial" w:cs="Arial"/>
          <w:b/>
          <w:lang w:val="fr-FR"/>
        </w:rPr>
        <w:lastRenderedPageBreak/>
        <w:t xml:space="preserve">Annexe 2 : </w:t>
      </w:r>
      <w:r w:rsidRPr="00EB27C4">
        <w:rPr>
          <w:rFonts w:ascii="Arial" w:hAnsi="Arial" w:cs="Arial"/>
          <w:lang w:val="fr-FR"/>
        </w:rPr>
        <w:t>Checklist audit externe final</w:t>
      </w:r>
    </w:p>
    <w:p w:rsidR="00B0741B" w:rsidP="004D074C" w:rsidRDefault="00B0741B" w14:paraId="53BCDECD" w14:textId="77777777">
      <w:pPr>
        <w:jc w:val="both"/>
        <w:rPr>
          <w:rFonts w:ascii="Arial" w:hAnsi="Arial" w:cs="Arial"/>
          <w:sz w:val="20"/>
          <w:lang w:val="fr-FR"/>
        </w:rPr>
      </w:pPr>
    </w:p>
    <w:tbl>
      <w:tblPr>
        <w:tblpPr w:leftFromText="141" w:rightFromText="141" w:vertAnchor="text" w:horzAnchor="page" w:tblpX="680" w:tblpY="51"/>
        <w:tblOverlap w:val="never"/>
        <w:tblW w:w="107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73"/>
      </w:tblGrid>
      <w:tr w:rsidRPr="00855F35" w:rsidR="00EB27C4" w:rsidTr="00BF081B" w14:paraId="60C370B6" w14:textId="77777777">
        <w:trPr>
          <w:trHeight w:val="66"/>
        </w:trPr>
        <w:tc>
          <w:tcPr>
            <w:tcW w:w="10773" w:type="dxa"/>
            <w:shd w:val="clear" w:color="auto" w:fill="FFFF99"/>
            <w:vAlign w:val="center"/>
          </w:tcPr>
          <w:p w:rsidRPr="00EB27C4" w:rsidR="00EB27C4" w:rsidP="00BF081B" w:rsidRDefault="00EB27C4" w14:paraId="0FBC4C2C" w14:textId="77777777">
            <w:pPr>
              <w:rPr>
                <w:rFonts w:ascii="Calibri" w:hAnsi="Calibri" w:eastAsia="Calibri" w:cs="Calibri"/>
                <w:sz w:val="22"/>
                <w:szCs w:val="22"/>
                <w:lang w:val="fr-FR"/>
              </w:rPr>
            </w:pPr>
            <w:r w:rsidRPr="00EB27C4">
              <w:rPr>
                <w:rFonts w:ascii="Calibri" w:hAnsi="Calibri" w:eastAsia="Calibri" w:cs="Calibri"/>
                <w:sz w:val="22"/>
                <w:szCs w:val="22"/>
                <w:lang w:val="fr-FR"/>
              </w:rPr>
              <w:t xml:space="preserve">Auditeur (nom/statut/adresse) : </w:t>
            </w:r>
          </w:p>
          <w:p w:rsidRPr="00EB27C4" w:rsidR="00EB27C4" w:rsidP="00BF081B" w:rsidRDefault="00EB27C4" w14:paraId="45C2E477" w14:textId="77777777">
            <w:pPr>
              <w:rPr>
                <w:rFonts w:ascii="Calibri" w:hAnsi="Calibri" w:eastAsia="Calibri" w:cs="Calibri"/>
                <w:sz w:val="22"/>
                <w:szCs w:val="22"/>
                <w:lang w:val="fr-FR"/>
              </w:rPr>
            </w:pPr>
            <w:r w:rsidRPr="00EB27C4">
              <w:rPr>
                <w:rFonts w:ascii="Calibri" w:hAnsi="Calibri" w:eastAsia="Calibri" w:cs="Calibri"/>
                <w:sz w:val="22"/>
                <w:szCs w:val="22"/>
                <w:lang w:val="fr-FR"/>
              </w:rPr>
              <w:t xml:space="preserve">Certification : </w:t>
            </w:r>
          </w:p>
        </w:tc>
      </w:tr>
      <w:tr w:rsidRPr="00855F35" w:rsidR="00EB27C4" w:rsidTr="00BF081B" w14:paraId="30321946" w14:textId="77777777">
        <w:trPr>
          <w:trHeight w:val="397"/>
        </w:trPr>
        <w:tc>
          <w:tcPr>
            <w:tcW w:w="10773" w:type="dxa"/>
            <w:shd w:val="clear" w:color="auto" w:fill="FFFF99"/>
            <w:vAlign w:val="center"/>
          </w:tcPr>
          <w:p w:rsidRPr="00EB27C4" w:rsidR="00EB27C4" w:rsidP="00BF081B" w:rsidRDefault="00EB27C4" w14:paraId="44C7DAE5" w14:textId="77777777">
            <w:pPr>
              <w:rPr>
                <w:rFonts w:ascii="Calibri" w:hAnsi="Calibri" w:eastAsia="Calibri" w:cs="Calibri"/>
                <w:sz w:val="22"/>
                <w:szCs w:val="22"/>
                <w:lang w:val="fr-FR"/>
              </w:rPr>
            </w:pPr>
            <w:r w:rsidRPr="00EB27C4">
              <w:rPr>
                <w:rFonts w:ascii="Calibri" w:hAnsi="Calibri" w:eastAsia="Calibri" w:cs="Calibri"/>
                <w:sz w:val="22"/>
                <w:szCs w:val="22"/>
                <w:lang w:val="fr-FR"/>
              </w:rPr>
              <w:t xml:space="preserve">Bénéficiaire ou partenaire audité : </w:t>
            </w:r>
          </w:p>
          <w:p w:rsidRPr="00EB27C4" w:rsidR="00EB27C4" w:rsidP="00BF081B" w:rsidRDefault="00EB27C4" w14:paraId="422568CB" w14:textId="77777777">
            <w:pPr>
              <w:rPr>
                <w:rFonts w:ascii="Calibri" w:hAnsi="Calibri" w:eastAsia="Calibri" w:cs="Calibri"/>
                <w:sz w:val="22"/>
                <w:szCs w:val="22"/>
                <w:lang w:val="fr-FR"/>
              </w:rPr>
            </w:pPr>
            <w:r w:rsidRPr="00EB27C4">
              <w:rPr>
                <w:rFonts w:ascii="Calibri" w:hAnsi="Calibri" w:eastAsia="Calibri" w:cs="Calibri"/>
                <w:sz w:val="22"/>
                <w:szCs w:val="22"/>
                <w:lang w:val="fr-FR"/>
              </w:rPr>
              <w:t xml:space="preserve">Dates de l’audit : </w:t>
            </w:r>
          </w:p>
        </w:tc>
      </w:tr>
      <w:tr w:rsidRPr="001E21AD" w:rsidR="00EB27C4" w:rsidTr="00BF081B" w14:paraId="346BFDB9" w14:textId="77777777">
        <w:trPr>
          <w:trHeight w:val="858"/>
        </w:trPr>
        <w:tc>
          <w:tcPr>
            <w:tcW w:w="10773" w:type="dxa"/>
            <w:shd w:val="clear" w:color="auto" w:fill="FFFF99"/>
            <w:vAlign w:val="center"/>
          </w:tcPr>
          <w:p w:rsidRPr="00EB27C4" w:rsidR="00EB27C4" w:rsidP="00BF081B" w:rsidRDefault="00EB27C4" w14:paraId="0D0070FE" w14:textId="77777777">
            <w:pPr>
              <w:rPr>
                <w:rFonts w:ascii="Calibri" w:hAnsi="Calibri" w:eastAsia="Calibri" w:cs="Calibri"/>
                <w:sz w:val="22"/>
                <w:szCs w:val="22"/>
                <w:lang w:val="fr-FR"/>
              </w:rPr>
            </w:pPr>
            <w:r w:rsidRPr="00EB27C4">
              <w:rPr>
                <w:rFonts w:ascii="Calibri" w:hAnsi="Calibri" w:eastAsia="Calibri" w:cs="Calibri"/>
                <w:sz w:val="22"/>
                <w:szCs w:val="22"/>
                <w:lang w:val="fr-FR"/>
              </w:rPr>
              <w:t>N° convention AFD</w:t>
            </w:r>
          </w:p>
          <w:p w:rsidRPr="00EB27C4" w:rsidR="00EB27C4" w:rsidP="00BF081B" w:rsidRDefault="00EB27C4" w14:paraId="64FB7C97" w14:textId="77777777">
            <w:pPr>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xml:space="preserve">Montant audité : </w:t>
            </w:r>
          </w:p>
          <w:p w:rsidRPr="001E21AD" w:rsidR="00EB27C4" w:rsidP="00BF081B" w:rsidRDefault="00EB27C4" w14:paraId="1EE78F2A" w14:textId="77777777">
            <w:pPr>
              <w:rPr>
                <w:rFonts w:ascii="Calibri" w:hAnsi="Calibri" w:eastAsia="Calibri" w:cs="Calibri"/>
                <w:bCs/>
                <w:noProof/>
                <w:sz w:val="22"/>
                <w:szCs w:val="22"/>
              </w:rPr>
            </w:pPr>
            <w:r w:rsidRPr="001E21AD">
              <w:rPr>
                <w:rFonts w:ascii="Calibri" w:hAnsi="Calibri" w:eastAsia="Calibri" w:cs="Calibri"/>
                <w:bCs/>
                <w:noProof/>
                <w:sz w:val="22"/>
                <w:szCs w:val="22"/>
              </w:rPr>
              <w:t xml:space="preserve">Tranches : </w:t>
            </w:r>
          </w:p>
        </w:tc>
      </w:tr>
    </w:tbl>
    <w:p w:rsidRPr="00F43AE4" w:rsidR="00EB27C4" w:rsidP="00EB27C4" w:rsidRDefault="00EB27C4" w14:paraId="2DF17647" w14:textId="77777777">
      <w:pPr>
        <w:shd w:val="clear" w:color="auto" w:fill="FFFFFF"/>
        <w:tabs>
          <w:tab w:val="left" w:pos="4283"/>
        </w:tabs>
        <w:spacing w:after="200" w:line="276" w:lineRule="auto"/>
        <w:rPr>
          <w:rFonts w:eastAsia="Calibri"/>
          <w:noProof/>
        </w:rPr>
      </w:pPr>
    </w:p>
    <w:tbl>
      <w:tblPr>
        <w:tblpPr w:leftFromText="141" w:rightFromText="141" w:vertAnchor="text" w:tblpX="-703" w:tblpY="1"/>
        <w:tblOverlap w:val="never"/>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771"/>
        <w:gridCol w:w="992"/>
        <w:gridCol w:w="3118"/>
      </w:tblGrid>
      <w:tr w:rsidRPr="00855F35" w:rsidR="00EB27C4" w:rsidTr="00BF081B" w14:paraId="7482A114" w14:textId="77777777">
        <w:trPr>
          <w:trHeight w:val="561"/>
          <w:tblHeader/>
        </w:trPr>
        <w:tc>
          <w:tcPr>
            <w:tcW w:w="6771" w:type="dxa"/>
            <w:tcBorders>
              <w:bottom w:val="single" w:color="auto" w:sz="4" w:space="0"/>
            </w:tcBorders>
            <w:shd w:val="clear" w:color="auto" w:fill="FFFF99"/>
            <w:vAlign w:val="center"/>
          </w:tcPr>
          <w:p w:rsidRPr="001E21AD" w:rsidR="00EB27C4" w:rsidP="00EB27C4" w:rsidRDefault="00EB27C4" w14:paraId="235353FE" w14:textId="77777777">
            <w:pPr>
              <w:widowControl/>
              <w:numPr>
                <w:ilvl w:val="3"/>
                <w:numId w:val="46"/>
              </w:numPr>
              <w:spacing w:before="0" w:after="200" w:line="276" w:lineRule="auto"/>
              <w:ind w:left="350" w:hanging="426"/>
              <w:contextualSpacing/>
              <w:rPr>
                <w:rFonts w:ascii="Calibri" w:hAnsi="Calibri" w:eastAsia="Calibri" w:cs="Calibri"/>
                <w:b/>
                <w:noProof/>
                <w:sz w:val="22"/>
                <w:szCs w:val="22"/>
              </w:rPr>
            </w:pPr>
            <w:r w:rsidRPr="001E21AD">
              <w:rPr>
                <w:rFonts w:ascii="Calibri" w:hAnsi="Calibri" w:eastAsia="Calibri" w:cs="Calibri"/>
                <w:b/>
                <w:noProof/>
                <w:sz w:val="22"/>
                <w:szCs w:val="22"/>
              </w:rPr>
              <w:t>QUESTIONS DE CONTRÔLE</w:t>
            </w:r>
          </w:p>
        </w:tc>
        <w:tc>
          <w:tcPr>
            <w:tcW w:w="992" w:type="dxa"/>
            <w:tcBorders>
              <w:bottom w:val="single" w:color="auto" w:sz="4" w:space="0"/>
            </w:tcBorders>
            <w:shd w:val="clear" w:color="auto" w:fill="FFFF99"/>
            <w:vAlign w:val="center"/>
          </w:tcPr>
          <w:p w:rsidRPr="00EB27C4" w:rsidR="00EB27C4" w:rsidP="00BF081B" w:rsidRDefault="00EB27C4" w14:paraId="4EC9F4B7" w14:textId="77777777">
            <w:pPr>
              <w:spacing w:after="200" w:line="276" w:lineRule="auto"/>
              <w:rPr>
                <w:rFonts w:ascii="Calibri" w:hAnsi="Calibri" w:eastAsia="Calibri" w:cs="Calibri"/>
                <w:b/>
                <w:noProof/>
                <w:sz w:val="22"/>
                <w:szCs w:val="22"/>
                <w:lang w:val="fr-FR"/>
              </w:rPr>
            </w:pPr>
            <w:r w:rsidRPr="00EB27C4">
              <w:rPr>
                <w:rFonts w:ascii="Calibri" w:hAnsi="Calibri" w:eastAsia="Calibri" w:cs="Calibri"/>
                <w:b/>
                <w:noProof/>
                <w:sz w:val="22"/>
                <w:szCs w:val="22"/>
                <w:lang w:val="fr-FR"/>
              </w:rPr>
              <w:t>Oui, le point a été vérifié</w:t>
            </w:r>
          </w:p>
        </w:tc>
        <w:tc>
          <w:tcPr>
            <w:tcW w:w="3118" w:type="dxa"/>
            <w:tcBorders>
              <w:bottom w:val="single" w:color="auto" w:sz="4" w:space="0"/>
            </w:tcBorders>
            <w:shd w:val="clear" w:color="auto" w:fill="FFFF99"/>
            <w:vAlign w:val="center"/>
          </w:tcPr>
          <w:p w:rsidRPr="00EB27C4" w:rsidR="00EB27C4" w:rsidP="00BF081B" w:rsidRDefault="00EB27C4" w14:paraId="34BDE839" w14:textId="77777777">
            <w:pPr>
              <w:spacing w:after="200" w:line="276" w:lineRule="auto"/>
              <w:rPr>
                <w:rFonts w:ascii="Calibri" w:hAnsi="Calibri" w:eastAsia="Calibri" w:cs="Calibri"/>
                <w:b/>
                <w:noProof/>
                <w:sz w:val="22"/>
                <w:szCs w:val="22"/>
                <w:lang w:val="fr-FR"/>
              </w:rPr>
            </w:pPr>
            <w:r w:rsidRPr="00EB27C4">
              <w:rPr>
                <w:rFonts w:ascii="Calibri" w:hAnsi="Calibri" w:eastAsia="Calibri" w:cs="Calibri"/>
                <w:b/>
                <w:noProof/>
                <w:sz w:val="22"/>
                <w:szCs w:val="22"/>
                <w:lang w:val="fr-FR"/>
              </w:rPr>
              <w:t>Rajouter un commentaire si le point n’a pas pu être vérifié</w:t>
            </w:r>
          </w:p>
        </w:tc>
      </w:tr>
      <w:tr w:rsidRPr="001E21AD" w:rsidR="00EB27C4" w:rsidTr="00BF081B" w14:paraId="4215336E" w14:textId="77777777">
        <w:trPr>
          <w:trHeight w:val="399"/>
          <w:tblHeader/>
        </w:trPr>
        <w:tc>
          <w:tcPr>
            <w:tcW w:w="6771" w:type="dxa"/>
            <w:shd w:val="clear" w:color="auto" w:fill="BFBFBF"/>
            <w:vAlign w:val="center"/>
          </w:tcPr>
          <w:p w:rsidRPr="001E21AD" w:rsidR="00EB27C4" w:rsidP="00EB27C4" w:rsidRDefault="00EB27C4" w14:paraId="526A7C51" w14:textId="77777777">
            <w:pPr>
              <w:widowControl/>
              <w:numPr>
                <w:ilvl w:val="1"/>
                <w:numId w:val="47"/>
              </w:numPr>
              <w:spacing w:before="0" w:after="200" w:line="276" w:lineRule="auto"/>
              <w:ind w:left="644"/>
              <w:contextualSpacing/>
              <w:rPr>
                <w:rFonts w:ascii="Calibri" w:hAnsi="Calibri" w:eastAsia="Calibri" w:cs="Calibri"/>
                <w:b/>
                <w:sz w:val="22"/>
                <w:szCs w:val="22"/>
              </w:rPr>
            </w:pPr>
            <w:r w:rsidRPr="001E21AD">
              <w:rPr>
                <w:rFonts w:ascii="Calibri" w:hAnsi="Calibri" w:eastAsia="Calibri" w:cs="Calibri"/>
                <w:b/>
                <w:noProof/>
                <w:sz w:val="22"/>
                <w:szCs w:val="22"/>
              </w:rPr>
              <w:t>Modalités du contrôle</w:t>
            </w:r>
          </w:p>
        </w:tc>
        <w:tc>
          <w:tcPr>
            <w:tcW w:w="992" w:type="dxa"/>
            <w:shd w:val="clear" w:color="auto" w:fill="BFBFBF"/>
            <w:vAlign w:val="center"/>
          </w:tcPr>
          <w:p w:rsidRPr="001E21AD" w:rsidR="00EB27C4" w:rsidP="00BF081B" w:rsidRDefault="00EB27C4" w14:paraId="5A301999" w14:textId="77777777">
            <w:pPr>
              <w:spacing w:after="200" w:line="276" w:lineRule="auto"/>
              <w:rPr>
                <w:rFonts w:ascii="Calibri" w:hAnsi="Calibri" w:eastAsia="Calibri" w:cs="Calibri"/>
                <w:b/>
                <w:noProof/>
                <w:sz w:val="22"/>
                <w:szCs w:val="22"/>
              </w:rPr>
            </w:pPr>
          </w:p>
        </w:tc>
        <w:tc>
          <w:tcPr>
            <w:tcW w:w="3118" w:type="dxa"/>
            <w:shd w:val="clear" w:color="auto" w:fill="BFBFBF"/>
            <w:vAlign w:val="center"/>
          </w:tcPr>
          <w:p w:rsidRPr="001E21AD" w:rsidR="00EB27C4" w:rsidP="00BF081B" w:rsidRDefault="00EB27C4" w14:paraId="0252EB30" w14:textId="77777777">
            <w:pPr>
              <w:spacing w:after="200" w:line="276" w:lineRule="auto"/>
              <w:rPr>
                <w:rFonts w:ascii="Calibri" w:hAnsi="Calibri" w:eastAsia="Calibri" w:cs="Calibri"/>
                <w:b/>
                <w:noProof/>
                <w:sz w:val="22"/>
                <w:szCs w:val="22"/>
              </w:rPr>
            </w:pPr>
          </w:p>
        </w:tc>
      </w:tr>
      <w:tr w:rsidRPr="00855F35" w:rsidR="00EB27C4" w:rsidTr="00BF081B" w14:paraId="789A5B77" w14:textId="77777777">
        <w:trPr>
          <w:trHeight w:val="127"/>
        </w:trPr>
        <w:tc>
          <w:tcPr>
            <w:tcW w:w="6771" w:type="dxa"/>
            <w:shd w:val="clear" w:color="auto" w:fill="auto"/>
          </w:tcPr>
          <w:p w:rsidRPr="00EB27C4" w:rsidR="00EB27C4" w:rsidP="00BF081B" w:rsidRDefault="00EB27C4" w14:paraId="4262D622"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xml:space="preserve">Une réunion de cadrage entre l’auditeur et le bénéficiaire  a-t-elle été tenue  dans les 6 premiers mois de mise en œuvre du projet? </w:t>
            </w:r>
          </w:p>
          <w:p w:rsidRPr="00EB27C4" w:rsidR="00EB27C4" w:rsidP="00BF081B" w:rsidRDefault="00EB27C4" w14:paraId="64BDB8A8"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5D61EADB"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107BCDFF" w14:textId="77777777">
            <w:pPr>
              <w:spacing w:after="200" w:line="276" w:lineRule="auto"/>
              <w:jc w:val="both"/>
              <w:rPr>
                <w:rFonts w:ascii="Calibri" w:hAnsi="Calibri" w:eastAsia="Calibri" w:cs="Calibri"/>
                <w:noProof/>
                <w:sz w:val="22"/>
                <w:szCs w:val="22"/>
                <w:lang w:val="fr-FR"/>
              </w:rPr>
            </w:pPr>
          </w:p>
        </w:tc>
      </w:tr>
      <w:tr w:rsidRPr="00855F35" w:rsidR="00EB27C4" w:rsidTr="00BF081B" w14:paraId="470A5A65" w14:textId="77777777">
        <w:trPr>
          <w:trHeight w:val="127"/>
        </w:trPr>
        <w:tc>
          <w:tcPr>
            <w:tcW w:w="6771" w:type="dxa"/>
            <w:shd w:val="clear" w:color="auto" w:fill="auto"/>
          </w:tcPr>
          <w:p w:rsidRPr="00EB27C4" w:rsidR="00EB27C4" w:rsidP="00BF081B" w:rsidRDefault="00EB27C4" w14:paraId="54B3EE66"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L’échantillonnage des dépenses à vérifier a-t-il été défini de façon indépendante par l’auditeur ?</w:t>
            </w:r>
          </w:p>
          <w:p w:rsidRPr="00EB27C4" w:rsidR="00EB27C4" w:rsidP="00BF081B" w:rsidRDefault="00EB27C4" w14:paraId="15CD96CC"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0B1EDE7D"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3A4A14BD" w14:textId="77777777">
            <w:pPr>
              <w:spacing w:after="200" w:line="276" w:lineRule="auto"/>
              <w:jc w:val="both"/>
              <w:rPr>
                <w:rFonts w:ascii="Calibri" w:hAnsi="Calibri" w:eastAsia="Calibri" w:cs="Calibri"/>
                <w:noProof/>
                <w:sz w:val="22"/>
                <w:szCs w:val="22"/>
                <w:lang w:val="fr-FR"/>
              </w:rPr>
            </w:pPr>
          </w:p>
        </w:tc>
      </w:tr>
      <w:tr w:rsidRPr="00855F35" w:rsidR="00EB27C4" w:rsidTr="00BF081B" w14:paraId="3259D5E3" w14:textId="77777777">
        <w:trPr>
          <w:trHeight w:val="127"/>
        </w:trPr>
        <w:tc>
          <w:tcPr>
            <w:tcW w:w="6771" w:type="dxa"/>
            <w:shd w:val="clear" w:color="auto" w:fill="auto"/>
          </w:tcPr>
          <w:p w:rsidRPr="00EB27C4" w:rsidR="00EB27C4" w:rsidP="00BF081B" w:rsidRDefault="00EB27C4" w14:paraId="733AB652"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L’échantillon de dépenses à vérifier est-il supérieur à 50% du montant total des dépenses du projet ?</w:t>
            </w:r>
          </w:p>
          <w:p w:rsidRPr="00EB27C4" w:rsidR="00EB27C4" w:rsidP="00BF081B" w:rsidRDefault="00EB27C4" w14:paraId="2E715BA1"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4DD5026F"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7FCB3915" w14:textId="77777777">
            <w:pPr>
              <w:spacing w:after="200" w:line="276" w:lineRule="auto"/>
              <w:jc w:val="both"/>
              <w:rPr>
                <w:rFonts w:ascii="Calibri" w:hAnsi="Calibri" w:eastAsia="Calibri" w:cs="Calibri"/>
                <w:noProof/>
                <w:sz w:val="22"/>
                <w:szCs w:val="22"/>
                <w:lang w:val="fr-FR"/>
              </w:rPr>
            </w:pPr>
          </w:p>
        </w:tc>
      </w:tr>
      <w:tr w:rsidRPr="00855F35" w:rsidR="00EB27C4" w:rsidTr="00BF081B" w14:paraId="6DB07370" w14:textId="77777777">
        <w:trPr>
          <w:trHeight w:val="127"/>
        </w:trPr>
        <w:tc>
          <w:tcPr>
            <w:tcW w:w="6771" w:type="dxa"/>
            <w:shd w:val="clear" w:color="auto" w:fill="auto"/>
          </w:tcPr>
          <w:p w:rsidRPr="00EB27C4" w:rsidR="00EB27C4" w:rsidP="00BF081B" w:rsidRDefault="00EB27C4" w14:paraId="3B6F37A9"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Chaque rubrique du budget a-t-elle été vérifiée au minimum à 50% de son montant ?</w:t>
            </w:r>
          </w:p>
        </w:tc>
        <w:tc>
          <w:tcPr>
            <w:tcW w:w="992" w:type="dxa"/>
            <w:shd w:val="clear" w:color="auto" w:fill="auto"/>
          </w:tcPr>
          <w:p w:rsidRPr="00EB27C4" w:rsidR="00EB27C4" w:rsidP="00BF081B" w:rsidRDefault="00EB27C4" w14:paraId="34B73233"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730DA644" w14:textId="77777777">
            <w:pPr>
              <w:spacing w:after="200" w:line="276" w:lineRule="auto"/>
              <w:jc w:val="both"/>
              <w:rPr>
                <w:rFonts w:ascii="Calibri" w:hAnsi="Calibri" w:eastAsia="Calibri" w:cs="Calibri"/>
                <w:noProof/>
                <w:sz w:val="22"/>
                <w:szCs w:val="22"/>
                <w:lang w:val="fr-FR"/>
              </w:rPr>
            </w:pPr>
          </w:p>
        </w:tc>
      </w:tr>
      <w:tr w:rsidRPr="00855F35" w:rsidR="00EB27C4" w:rsidTr="00BF081B" w14:paraId="7C13D40A" w14:textId="77777777">
        <w:trPr>
          <w:trHeight w:val="127"/>
        </w:trPr>
        <w:tc>
          <w:tcPr>
            <w:tcW w:w="6771" w:type="dxa"/>
            <w:shd w:val="clear" w:color="auto" w:fill="auto"/>
          </w:tcPr>
          <w:p w:rsidRPr="00EB27C4" w:rsidR="00EB27C4" w:rsidP="00BF081B" w:rsidRDefault="00EB27C4" w14:paraId="25498FE4"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Dans le cas d’une convention programme, un déplacement de l’auditeur sur le terrain dans au moins un des pays d’intervention a-t-il été envisagé ?</w:t>
            </w:r>
          </w:p>
          <w:p w:rsidRPr="00EB27C4" w:rsidR="00EB27C4" w:rsidP="00BF081B" w:rsidRDefault="00EB27C4" w14:paraId="1221EF94"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3AF0BAC3"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403994F2" w14:textId="77777777">
            <w:pPr>
              <w:spacing w:after="200" w:line="276" w:lineRule="auto"/>
              <w:jc w:val="both"/>
              <w:rPr>
                <w:rFonts w:ascii="Calibri" w:hAnsi="Calibri" w:eastAsia="Calibri" w:cs="Calibri"/>
                <w:noProof/>
                <w:sz w:val="22"/>
                <w:szCs w:val="22"/>
                <w:lang w:val="fr-FR"/>
              </w:rPr>
            </w:pPr>
          </w:p>
        </w:tc>
      </w:tr>
    </w:tbl>
    <w:p w:rsidR="00EB27C4" w:rsidP="00EB27C4" w:rsidRDefault="00EB27C4" w14:paraId="1FBA7274" w14:textId="77777777">
      <w:pPr>
        <w:rPr>
          <w:vanish/>
          <w:lang w:val="fr-FR"/>
        </w:rPr>
      </w:pPr>
    </w:p>
    <w:p w:rsidRPr="00EB27C4" w:rsidR="00EB27C4" w:rsidP="00EB27C4" w:rsidRDefault="00EB27C4" w14:paraId="4EC5987E" w14:textId="77777777">
      <w:pPr>
        <w:rPr>
          <w:vanish/>
          <w:lang w:val="fr-FR"/>
        </w:rPr>
      </w:pPr>
    </w:p>
    <w:tbl>
      <w:tblPr>
        <w:tblW w:w="10916"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805"/>
        <w:gridCol w:w="992"/>
        <w:gridCol w:w="3119"/>
      </w:tblGrid>
      <w:tr w:rsidRPr="001E21AD" w:rsidR="00EB27C4" w:rsidTr="00BF081B" w14:paraId="11415F33" w14:textId="77777777">
        <w:trPr>
          <w:trHeight w:val="127"/>
        </w:trPr>
        <w:tc>
          <w:tcPr>
            <w:tcW w:w="6805" w:type="dxa"/>
            <w:shd w:val="clear" w:color="auto" w:fill="BFBFBF"/>
          </w:tcPr>
          <w:p w:rsidRPr="001E21AD" w:rsidR="00EB27C4" w:rsidP="00BF081B" w:rsidRDefault="00EB27C4" w14:paraId="0D77F723" w14:textId="77777777">
            <w:pPr>
              <w:spacing w:after="200" w:line="276" w:lineRule="auto"/>
              <w:rPr>
                <w:rFonts w:ascii="Calibri" w:hAnsi="Calibri" w:eastAsia="Calibri" w:cs="Calibri"/>
                <w:sz w:val="22"/>
                <w:szCs w:val="22"/>
              </w:rPr>
            </w:pPr>
            <w:r w:rsidRPr="001E21AD">
              <w:rPr>
                <w:rFonts w:ascii="Calibri" w:hAnsi="Calibri" w:eastAsia="Calibri" w:cs="Calibri"/>
                <w:b/>
                <w:noProof/>
                <w:sz w:val="22"/>
                <w:szCs w:val="22"/>
              </w:rPr>
              <w:t>1.2.    Obligations contractuelles</w:t>
            </w:r>
          </w:p>
        </w:tc>
        <w:tc>
          <w:tcPr>
            <w:tcW w:w="992" w:type="dxa"/>
            <w:shd w:val="clear" w:color="auto" w:fill="BFBFBF"/>
          </w:tcPr>
          <w:p w:rsidRPr="001E21AD" w:rsidR="00EB27C4" w:rsidP="00BF081B" w:rsidRDefault="00EB27C4" w14:paraId="4E50B9A1" w14:textId="77777777">
            <w:pPr>
              <w:spacing w:after="200" w:line="276" w:lineRule="auto"/>
              <w:rPr>
                <w:rFonts w:ascii="Calibri" w:hAnsi="Calibri" w:eastAsia="Calibri" w:cs="Calibri"/>
                <w:noProof/>
                <w:sz w:val="22"/>
                <w:szCs w:val="22"/>
              </w:rPr>
            </w:pPr>
          </w:p>
        </w:tc>
        <w:tc>
          <w:tcPr>
            <w:tcW w:w="3119" w:type="dxa"/>
            <w:shd w:val="clear" w:color="auto" w:fill="BFBFBF"/>
          </w:tcPr>
          <w:p w:rsidRPr="001E21AD" w:rsidR="00EB27C4" w:rsidP="00BF081B" w:rsidRDefault="00EB27C4" w14:paraId="09EE2D02" w14:textId="77777777">
            <w:pPr>
              <w:spacing w:after="200" w:line="276" w:lineRule="auto"/>
              <w:rPr>
                <w:rFonts w:ascii="Calibri" w:hAnsi="Calibri" w:eastAsia="Calibri" w:cs="Calibri"/>
                <w:noProof/>
                <w:sz w:val="22"/>
                <w:szCs w:val="22"/>
              </w:rPr>
            </w:pPr>
          </w:p>
        </w:tc>
      </w:tr>
      <w:tr w:rsidRPr="00855F35" w:rsidR="00EB27C4" w:rsidTr="00BF081B" w14:paraId="49AAA2A9" w14:textId="77777777">
        <w:trPr>
          <w:trHeight w:val="127"/>
        </w:trPr>
        <w:tc>
          <w:tcPr>
            <w:tcW w:w="6805" w:type="dxa"/>
            <w:shd w:val="clear" w:color="auto" w:fill="auto"/>
          </w:tcPr>
          <w:p w:rsidRPr="00EB27C4" w:rsidR="00EB27C4" w:rsidP="00BF081B" w:rsidRDefault="00EB27C4" w14:paraId="13EDE73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xml:space="preserve">Les documents contractuels (formulaire de candidature, convention de financement, accord de partenariat entre Bénéficiaire et partenaires) </w:t>
            </w:r>
            <w:r w:rsidRPr="00EB27C4">
              <w:rPr>
                <w:rFonts w:ascii="Calibri" w:hAnsi="Calibri" w:eastAsia="Calibri" w:cs="Calibri"/>
                <w:bCs/>
                <w:noProof/>
                <w:sz w:val="22"/>
                <w:szCs w:val="22"/>
                <w:lang w:val="fr-FR"/>
              </w:rPr>
              <w:lastRenderedPageBreak/>
              <w:t>existent-ils ; sont-ils signés et datés ?</w:t>
            </w:r>
          </w:p>
          <w:p w:rsidRPr="00EB27C4" w:rsidR="00EB27C4" w:rsidP="00BF081B" w:rsidRDefault="00EB27C4" w14:paraId="28CC11F5"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37D9A9D7" w14:textId="77777777">
            <w:pPr>
              <w:spacing w:after="200" w:line="276" w:lineRule="auto"/>
              <w:jc w:val="both"/>
              <w:rPr>
                <w:rFonts w:ascii="Calibri" w:hAnsi="Calibri" w:eastAsia="Calibri" w:cs="Calibri"/>
                <w:noProof/>
                <w:sz w:val="22"/>
                <w:szCs w:val="22"/>
                <w:lang w:val="fr-FR"/>
              </w:rPr>
            </w:pPr>
          </w:p>
        </w:tc>
        <w:tc>
          <w:tcPr>
            <w:tcW w:w="3119" w:type="dxa"/>
            <w:shd w:val="clear" w:color="auto" w:fill="auto"/>
          </w:tcPr>
          <w:p w:rsidRPr="00EB27C4" w:rsidR="00EB27C4" w:rsidP="00BF081B" w:rsidRDefault="00EB27C4" w14:paraId="34555BAC" w14:textId="77777777">
            <w:pPr>
              <w:spacing w:after="200" w:line="276" w:lineRule="auto"/>
              <w:jc w:val="both"/>
              <w:rPr>
                <w:rFonts w:ascii="Calibri" w:hAnsi="Calibri" w:eastAsia="Calibri" w:cs="Calibri"/>
                <w:noProof/>
                <w:sz w:val="22"/>
                <w:szCs w:val="22"/>
                <w:lang w:val="fr-FR"/>
              </w:rPr>
            </w:pPr>
          </w:p>
        </w:tc>
      </w:tr>
      <w:tr w:rsidRPr="00855F35" w:rsidR="00EB27C4" w:rsidTr="00BF081B" w14:paraId="5B090DA8" w14:textId="77777777">
        <w:trPr>
          <w:trHeight w:val="127"/>
        </w:trPr>
        <w:tc>
          <w:tcPr>
            <w:tcW w:w="6805" w:type="dxa"/>
            <w:shd w:val="clear" w:color="auto" w:fill="auto"/>
          </w:tcPr>
          <w:p w:rsidRPr="00EB27C4" w:rsidR="00EB27C4" w:rsidP="00BF081B" w:rsidRDefault="00EB27C4" w14:paraId="322F0AAE"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Y-a-t-il un système clair de gestion comptable et financier, ie. les responsabilités de Bénéficiaire, de la coordination du projet, de gestion et de contrôles financiers ont-elles étés clairement définies ?</w:t>
            </w:r>
          </w:p>
          <w:p w:rsidRPr="00EB27C4" w:rsidR="00EB27C4" w:rsidP="00BF081B" w:rsidRDefault="00EB27C4" w14:paraId="51B99485"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57838DF4" w14:textId="77777777">
            <w:pPr>
              <w:spacing w:after="200" w:line="276" w:lineRule="auto"/>
              <w:jc w:val="both"/>
              <w:rPr>
                <w:rFonts w:ascii="Calibri" w:hAnsi="Calibri" w:eastAsia="Calibri" w:cs="Calibri"/>
                <w:noProof/>
                <w:sz w:val="22"/>
                <w:szCs w:val="22"/>
                <w:lang w:val="fr-FR"/>
              </w:rPr>
            </w:pPr>
          </w:p>
        </w:tc>
        <w:tc>
          <w:tcPr>
            <w:tcW w:w="3119" w:type="dxa"/>
            <w:shd w:val="clear" w:color="auto" w:fill="auto"/>
          </w:tcPr>
          <w:p w:rsidRPr="00EB27C4" w:rsidR="00EB27C4" w:rsidP="00BF081B" w:rsidRDefault="00EB27C4" w14:paraId="6CE9A919" w14:textId="77777777">
            <w:pPr>
              <w:spacing w:after="200" w:line="276" w:lineRule="auto"/>
              <w:jc w:val="both"/>
              <w:rPr>
                <w:rFonts w:ascii="Calibri" w:hAnsi="Calibri" w:eastAsia="Calibri" w:cs="Calibri"/>
                <w:noProof/>
                <w:sz w:val="22"/>
                <w:szCs w:val="22"/>
                <w:lang w:val="fr-FR"/>
              </w:rPr>
            </w:pPr>
          </w:p>
        </w:tc>
      </w:tr>
      <w:tr w:rsidRPr="00855F35" w:rsidR="00EB27C4" w:rsidTr="00BF081B" w14:paraId="2C16F215" w14:textId="77777777">
        <w:trPr>
          <w:trHeight w:val="127"/>
        </w:trPr>
        <w:tc>
          <w:tcPr>
            <w:tcW w:w="6805" w:type="dxa"/>
            <w:shd w:val="clear" w:color="auto" w:fill="auto"/>
          </w:tcPr>
          <w:p w:rsidRPr="00EB27C4" w:rsidR="00EB27C4" w:rsidP="00BF081B" w:rsidRDefault="00EB27C4" w14:paraId="055DBD54"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Les dispositions incluses dans la convention de subvention avec l’AFD ainsi que celles prévues par le guide méthodologique en vigueur au moment de l’octroi ont-elles été respectées ?</w:t>
            </w:r>
          </w:p>
          <w:p w:rsidRPr="00EB27C4" w:rsidR="00EB27C4" w:rsidP="00BF081B" w:rsidRDefault="00EB27C4" w14:paraId="7834E414" w14:textId="77777777">
            <w:pPr>
              <w:spacing w:line="276" w:lineRule="auto"/>
              <w:rPr>
                <w:rFonts w:ascii="Calibri" w:hAnsi="Calibri" w:eastAsia="Calibri" w:cs="Calibri"/>
                <w:bCs/>
                <w:noProof/>
                <w:sz w:val="22"/>
                <w:szCs w:val="22"/>
                <w:lang w:val="fr-FR"/>
              </w:rPr>
            </w:pPr>
          </w:p>
        </w:tc>
        <w:tc>
          <w:tcPr>
            <w:tcW w:w="992" w:type="dxa"/>
            <w:shd w:val="clear" w:color="auto" w:fill="auto"/>
          </w:tcPr>
          <w:p w:rsidRPr="00EB27C4" w:rsidR="00EB27C4" w:rsidP="00BF081B" w:rsidRDefault="00EB27C4" w14:paraId="201EC5AF" w14:textId="77777777">
            <w:pPr>
              <w:spacing w:after="200" w:line="276" w:lineRule="auto"/>
              <w:jc w:val="both"/>
              <w:rPr>
                <w:rFonts w:ascii="Calibri" w:hAnsi="Calibri" w:eastAsia="Calibri" w:cs="Calibri"/>
                <w:noProof/>
                <w:sz w:val="22"/>
                <w:szCs w:val="22"/>
                <w:lang w:val="fr-FR"/>
              </w:rPr>
            </w:pPr>
          </w:p>
        </w:tc>
        <w:tc>
          <w:tcPr>
            <w:tcW w:w="3119" w:type="dxa"/>
            <w:shd w:val="clear" w:color="auto" w:fill="auto"/>
          </w:tcPr>
          <w:p w:rsidRPr="00EB27C4" w:rsidR="00EB27C4" w:rsidP="00BF081B" w:rsidRDefault="00EB27C4" w14:paraId="57928C23" w14:textId="77777777">
            <w:pPr>
              <w:spacing w:after="200" w:line="276" w:lineRule="auto"/>
              <w:jc w:val="both"/>
              <w:rPr>
                <w:rFonts w:ascii="Calibri" w:hAnsi="Calibri" w:eastAsia="Calibri" w:cs="Calibri"/>
                <w:noProof/>
                <w:sz w:val="22"/>
                <w:szCs w:val="22"/>
                <w:lang w:val="fr-FR"/>
              </w:rPr>
            </w:pPr>
          </w:p>
        </w:tc>
      </w:tr>
      <w:tr w:rsidRPr="00855F35" w:rsidR="00EB27C4" w:rsidTr="00BF081B" w14:paraId="297B5587" w14:textId="77777777">
        <w:trPr>
          <w:trHeight w:val="410"/>
        </w:trPr>
        <w:tc>
          <w:tcPr>
            <w:tcW w:w="6805" w:type="dxa"/>
            <w:shd w:val="clear" w:color="auto" w:fill="BFBFBF"/>
          </w:tcPr>
          <w:p w:rsidRPr="00EB27C4" w:rsidR="00EB27C4" w:rsidP="00BF081B" w:rsidRDefault="00EB27C4" w14:paraId="0751E188" w14:textId="77777777">
            <w:pPr>
              <w:spacing w:after="200" w:line="276" w:lineRule="auto"/>
              <w:rPr>
                <w:rFonts w:ascii="Calibri" w:hAnsi="Calibri" w:eastAsia="Calibri" w:cs="Calibri"/>
                <w:sz w:val="22"/>
                <w:szCs w:val="22"/>
                <w:lang w:val="fr-FR"/>
              </w:rPr>
            </w:pPr>
            <w:r w:rsidRPr="00EB27C4">
              <w:rPr>
                <w:rFonts w:ascii="Calibri" w:hAnsi="Calibri" w:eastAsia="Calibri" w:cs="Calibri"/>
                <w:b/>
                <w:noProof/>
                <w:sz w:val="22"/>
                <w:szCs w:val="22"/>
                <w:lang w:val="fr-FR"/>
              </w:rPr>
              <w:t>1.3.     Analyse du plan de financement</w:t>
            </w:r>
          </w:p>
        </w:tc>
        <w:tc>
          <w:tcPr>
            <w:tcW w:w="992" w:type="dxa"/>
            <w:shd w:val="clear" w:color="auto" w:fill="BFBFBF"/>
          </w:tcPr>
          <w:p w:rsidRPr="00EB27C4" w:rsidR="00EB27C4" w:rsidP="00BF081B" w:rsidRDefault="00EB27C4" w14:paraId="6B45BFF9" w14:textId="77777777">
            <w:pPr>
              <w:spacing w:after="200" w:line="276" w:lineRule="auto"/>
              <w:rPr>
                <w:rFonts w:ascii="Calibri" w:hAnsi="Calibri" w:eastAsia="Calibri" w:cs="Calibri"/>
                <w:noProof/>
                <w:sz w:val="22"/>
                <w:szCs w:val="22"/>
                <w:lang w:val="fr-FR"/>
              </w:rPr>
            </w:pPr>
          </w:p>
        </w:tc>
        <w:tc>
          <w:tcPr>
            <w:tcW w:w="3119" w:type="dxa"/>
            <w:shd w:val="clear" w:color="auto" w:fill="BFBFBF"/>
          </w:tcPr>
          <w:p w:rsidRPr="00EB27C4" w:rsidR="00EB27C4" w:rsidP="00BF081B" w:rsidRDefault="00EB27C4" w14:paraId="6DE29BAE" w14:textId="77777777">
            <w:pPr>
              <w:spacing w:after="200" w:line="276" w:lineRule="auto"/>
              <w:rPr>
                <w:rFonts w:ascii="Calibri" w:hAnsi="Calibri" w:eastAsia="Calibri" w:cs="Calibri"/>
                <w:noProof/>
                <w:sz w:val="22"/>
                <w:szCs w:val="22"/>
                <w:lang w:val="fr-FR"/>
              </w:rPr>
            </w:pPr>
          </w:p>
        </w:tc>
      </w:tr>
      <w:tr w:rsidRPr="00855F35" w:rsidR="00EB27C4" w:rsidTr="00BF081B" w14:paraId="6D60A061" w14:textId="77777777">
        <w:trPr>
          <w:trHeight w:val="127"/>
        </w:trPr>
        <w:tc>
          <w:tcPr>
            <w:tcW w:w="6805" w:type="dxa"/>
            <w:tcBorders>
              <w:bottom w:val="single" w:color="auto" w:sz="4" w:space="0"/>
            </w:tcBorders>
          </w:tcPr>
          <w:p w:rsidRPr="00EB27C4" w:rsidR="00EB27C4" w:rsidP="00BF081B" w:rsidRDefault="00EB27C4" w14:paraId="7B8CE47F"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Est-ce que le plafond appliqué aux valorisations de 25 % maximum du budget total du projet a bien été respecté ?  Attention, les valorisations ne peuvent pas apparaître dans les contributions de l’AFD et des ministères français.</w:t>
            </w:r>
          </w:p>
          <w:p w:rsidRPr="00EB27C4" w:rsidR="00EB27C4" w:rsidP="00BF081B" w:rsidRDefault="00EB27C4" w14:paraId="6726CEC6"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56D77ED6"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2429A9B7" w14:textId="77777777">
            <w:pPr>
              <w:spacing w:after="200" w:line="276" w:lineRule="auto"/>
              <w:jc w:val="both"/>
              <w:rPr>
                <w:rFonts w:ascii="Calibri" w:hAnsi="Calibri" w:eastAsia="Calibri" w:cs="Calibri"/>
                <w:noProof/>
                <w:sz w:val="22"/>
                <w:szCs w:val="22"/>
                <w:lang w:val="fr-FR"/>
              </w:rPr>
            </w:pPr>
          </w:p>
        </w:tc>
      </w:tr>
      <w:tr w:rsidRPr="00855F35" w:rsidR="00EB27C4" w:rsidTr="00BF081B" w14:paraId="17149F95" w14:textId="77777777">
        <w:trPr>
          <w:trHeight w:val="127"/>
        </w:trPr>
        <w:tc>
          <w:tcPr>
            <w:tcW w:w="6805" w:type="dxa"/>
            <w:tcBorders>
              <w:bottom w:val="single" w:color="auto" w:sz="4" w:space="0"/>
            </w:tcBorders>
          </w:tcPr>
          <w:p w:rsidRPr="00EB27C4" w:rsidR="00EB27C4" w:rsidP="00BF081B" w:rsidRDefault="00EB27C4" w14:paraId="2EF58D5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Est-ce que les modalités pour le calcul des valorisations prévues à l’Annexe 9 du Guide AFD ont bien été respectées ?</w:t>
            </w:r>
          </w:p>
          <w:p w:rsidRPr="00EB27C4" w:rsidR="00EB27C4" w:rsidP="00BF081B" w:rsidRDefault="00EB27C4" w14:paraId="1D3C3639"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29F8E699"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4CB356C5" w14:textId="77777777">
            <w:pPr>
              <w:spacing w:after="200" w:line="276" w:lineRule="auto"/>
              <w:jc w:val="both"/>
              <w:rPr>
                <w:rFonts w:ascii="Calibri" w:hAnsi="Calibri" w:eastAsia="Calibri" w:cs="Calibri"/>
                <w:noProof/>
                <w:sz w:val="22"/>
                <w:szCs w:val="22"/>
                <w:lang w:val="fr-FR"/>
              </w:rPr>
            </w:pPr>
          </w:p>
        </w:tc>
      </w:tr>
      <w:tr w:rsidRPr="00855F35" w:rsidR="00EB27C4" w:rsidTr="00BF081B" w14:paraId="451CABE2" w14:textId="77777777">
        <w:trPr>
          <w:trHeight w:val="127"/>
        </w:trPr>
        <w:tc>
          <w:tcPr>
            <w:tcW w:w="6805" w:type="dxa"/>
            <w:tcBorders>
              <w:bottom w:val="single" w:color="auto" w:sz="4" w:space="0"/>
            </w:tcBorders>
          </w:tcPr>
          <w:p w:rsidRPr="00EB27C4" w:rsidR="00EB27C4" w:rsidP="00BF081B" w:rsidRDefault="00EB27C4" w14:paraId="0D3ACCB5"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 budget conventionné a-t-il été globalement respecté, dans la limite des règles définies par rubrique budgétaire et partenaire?</w:t>
            </w:r>
          </w:p>
          <w:p w:rsidRPr="00EB27C4" w:rsidR="00EB27C4" w:rsidP="00BF081B" w:rsidRDefault="00EB27C4" w14:paraId="23CBEA5D"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Avez-vous constaté une variation financière de plus de 20% d’une des 8/9 rubriques budgétaires n’ayant pas fait l’objet d’un avis de non objection de la part de l’AFD ?</w:t>
            </w:r>
          </w:p>
          <w:p w:rsidRPr="00EB27C4" w:rsidR="00EB27C4" w:rsidP="00BF081B" w:rsidRDefault="00EB27C4" w14:paraId="60EAA483"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24B60E4F"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774FA292" w14:textId="77777777">
            <w:pPr>
              <w:spacing w:after="200" w:line="276" w:lineRule="auto"/>
              <w:jc w:val="both"/>
              <w:rPr>
                <w:rFonts w:ascii="Calibri" w:hAnsi="Calibri" w:eastAsia="Calibri" w:cs="Calibri"/>
                <w:noProof/>
                <w:sz w:val="22"/>
                <w:szCs w:val="22"/>
                <w:lang w:val="fr-FR"/>
              </w:rPr>
            </w:pPr>
          </w:p>
        </w:tc>
      </w:tr>
      <w:tr w:rsidRPr="00855F35" w:rsidR="00EB27C4" w:rsidTr="00BF081B" w14:paraId="57F1614D" w14:textId="77777777">
        <w:trPr>
          <w:trHeight w:val="127"/>
        </w:trPr>
        <w:tc>
          <w:tcPr>
            <w:tcW w:w="6805" w:type="dxa"/>
            <w:tcBorders>
              <w:bottom w:val="single" w:color="auto" w:sz="4" w:space="0"/>
            </w:tcBorders>
          </w:tcPr>
          <w:p w:rsidRPr="00EB27C4" w:rsidR="00EB27C4" w:rsidP="00BF081B" w:rsidRDefault="00EB27C4" w14:paraId="77FAC5DB"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Dans le tableau des dépenses, est-ce que les plafonds prévus par le Guide de l’AFD ont bien été respectés :</w:t>
            </w:r>
          </w:p>
          <w:p w:rsidRPr="00EB27C4" w:rsidR="00EB27C4" w:rsidP="00BF081B" w:rsidRDefault="00EB27C4" w14:paraId="6A854AB5"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La réserve pour « imprévus » est plafonnée à 5 % du total des coûts directs du projet (hors frais administratifs et de structure).</w:t>
            </w:r>
          </w:p>
          <w:p w:rsidRPr="00EB27C4" w:rsidR="00EB27C4" w:rsidP="00BF081B" w:rsidRDefault="00EB27C4" w14:paraId="168FEE2E"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Si l’OSC a prévu une ligne spécifique « Personnel du siège dédié au projet » dans la rubrique budgétaire « Appui et suivi », les frais administratifs sont plafonnés à 10% des coûts directs du projet</w:t>
            </w:r>
          </w:p>
          <w:p w:rsidRPr="00EB27C4" w:rsidR="00EB27C4" w:rsidP="00EB27C4" w:rsidRDefault="00EB27C4" w14:paraId="2AB107D2"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Si l’OSC a déclaré des frais administratifs à concurrence de 12% des coûts directs du projet, a-t-on vérifié que la rubrique « Appui et suivi » n’inclue que les frais de mission du personnel du siège (perdiems et frais de transport) ?</w:t>
            </w:r>
          </w:p>
        </w:tc>
        <w:tc>
          <w:tcPr>
            <w:tcW w:w="992" w:type="dxa"/>
            <w:tcBorders>
              <w:bottom w:val="single" w:color="auto" w:sz="4" w:space="0"/>
            </w:tcBorders>
          </w:tcPr>
          <w:p w:rsidRPr="00EB27C4" w:rsidR="00EB27C4" w:rsidP="00BF081B" w:rsidRDefault="00EB27C4" w14:paraId="6485C41A"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7AC0F7DA" w14:textId="77777777">
            <w:pPr>
              <w:spacing w:after="200" w:line="276" w:lineRule="auto"/>
              <w:jc w:val="both"/>
              <w:rPr>
                <w:rFonts w:ascii="Calibri" w:hAnsi="Calibri" w:eastAsia="Calibri" w:cs="Calibri"/>
                <w:noProof/>
                <w:sz w:val="22"/>
                <w:szCs w:val="22"/>
                <w:lang w:val="fr-FR"/>
              </w:rPr>
            </w:pPr>
          </w:p>
        </w:tc>
      </w:tr>
      <w:tr w:rsidRPr="00855F35" w:rsidR="00EB27C4" w:rsidTr="00BF081B" w14:paraId="59D5BB2A" w14:textId="77777777">
        <w:trPr>
          <w:trHeight w:val="127"/>
        </w:trPr>
        <w:tc>
          <w:tcPr>
            <w:tcW w:w="6805" w:type="dxa"/>
            <w:tcBorders>
              <w:bottom w:val="single" w:color="auto" w:sz="4" w:space="0"/>
            </w:tcBorders>
          </w:tcPr>
          <w:p w:rsidRPr="00EB27C4" w:rsidR="00EB27C4" w:rsidP="00BF081B" w:rsidRDefault="00EB27C4" w14:paraId="622EB19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lastRenderedPageBreak/>
              <w:t>Les  partenaires et parties prenantes bénéficiaires de rétrocession  supérieures à 5 000 € ont-ils été systématiquement signalés à l’AFD ?</w:t>
            </w:r>
          </w:p>
          <w:p w:rsidRPr="00EB27C4" w:rsidR="00EB27C4" w:rsidP="00BF081B" w:rsidRDefault="00EB27C4" w14:paraId="34600044"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61F707B1"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5CEF0D15" w14:textId="77777777">
            <w:pPr>
              <w:spacing w:after="200" w:line="276" w:lineRule="auto"/>
              <w:jc w:val="both"/>
              <w:rPr>
                <w:rFonts w:ascii="Calibri" w:hAnsi="Calibri" w:eastAsia="Calibri" w:cs="Calibri"/>
                <w:noProof/>
                <w:sz w:val="22"/>
                <w:szCs w:val="22"/>
                <w:lang w:val="fr-FR"/>
              </w:rPr>
            </w:pPr>
          </w:p>
        </w:tc>
      </w:tr>
      <w:tr w:rsidRPr="001E21AD" w:rsidR="00EB27C4" w:rsidTr="00BF081B" w14:paraId="6EA959D2" w14:textId="77777777">
        <w:trPr>
          <w:trHeight w:val="127"/>
        </w:trPr>
        <w:tc>
          <w:tcPr>
            <w:tcW w:w="6805" w:type="dxa"/>
            <w:shd w:val="clear" w:color="auto" w:fill="BFBFBF"/>
          </w:tcPr>
          <w:p w:rsidRPr="001E21AD" w:rsidR="00EB27C4" w:rsidP="00BF081B" w:rsidRDefault="00EB27C4" w14:paraId="777A209B" w14:textId="77777777">
            <w:pPr>
              <w:spacing w:after="200" w:line="276" w:lineRule="auto"/>
              <w:rPr>
                <w:rFonts w:ascii="Calibri" w:hAnsi="Calibri" w:eastAsia="Calibri" w:cs="Calibri"/>
                <w:b/>
                <w:sz w:val="22"/>
                <w:szCs w:val="22"/>
              </w:rPr>
            </w:pPr>
            <w:bookmarkStart w:name="_Toc244842692" w:id="150"/>
            <w:r w:rsidRPr="001E21AD">
              <w:rPr>
                <w:rFonts w:ascii="Calibri" w:hAnsi="Calibri" w:eastAsia="Calibri" w:cs="Calibri"/>
                <w:b/>
                <w:noProof/>
                <w:sz w:val="22"/>
                <w:szCs w:val="22"/>
              </w:rPr>
              <w:t xml:space="preserve">1.4.     Vérification du système </w:t>
            </w:r>
            <w:bookmarkEnd w:id="150"/>
            <w:r w:rsidRPr="001E21AD">
              <w:rPr>
                <w:rFonts w:ascii="Calibri" w:hAnsi="Calibri" w:eastAsia="Calibri" w:cs="Calibri"/>
                <w:b/>
                <w:noProof/>
                <w:sz w:val="22"/>
                <w:szCs w:val="22"/>
              </w:rPr>
              <w:t>comptable</w:t>
            </w:r>
          </w:p>
        </w:tc>
        <w:tc>
          <w:tcPr>
            <w:tcW w:w="992" w:type="dxa"/>
            <w:shd w:val="clear" w:color="auto" w:fill="BFBFBF"/>
          </w:tcPr>
          <w:p w:rsidRPr="001E21AD" w:rsidR="00EB27C4" w:rsidP="00BF081B" w:rsidRDefault="00EB27C4" w14:paraId="2341DF29" w14:textId="77777777">
            <w:pPr>
              <w:spacing w:after="200" w:line="276" w:lineRule="auto"/>
              <w:rPr>
                <w:rFonts w:ascii="Calibri" w:hAnsi="Calibri" w:eastAsia="Calibri" w:cs="Calibri"/>
                <w:noProof/>
                <w:sz w:val="22"/>
                <w:szCs w:val="22"/>
              </w:rPr>
            </w:pPr>
          </w:p>
        </w:tc>
        <w:tc>
          <w:tcPr>
            <w:tcW w:w="3119" w:type="dxa"/>
            <w:shd w:val="clear" w:color="auto" w:fill="BFBFBF"/>
          </w:tcPr>
          <w:p w:rsidRPr="001E21AD" w:rsidR="00EB27C4" w:rsidP="00BF081B" w:rsidRDefault="00EB27C4" w14:paraId="311ADD52" w14:textId="77777777">
            <w:pPr>
              <w:spacing w:after="200" w:line="276" w:lineRule="auto"/>
              <w:rPr>
                <w:rFonts w:ascii="Calibri" w:hAnsi="Calibri" w:eastAsia="Calibri" w:cs="Calibri"/>
                <w:noProof/>
                <w:sz w:val="22"/>
                <w:szCs w:val="22"/>
              </w:rPr>
            </w:pPr>
          </w:p>
        </w:tc>
      </w:tr>
      <w:tr w:rsidRPr="00855F35" w:rsidR="00EB27C4" w:rsidTr="00BF081B" w14:paraId="67B8E2A1" w14:textId="77777777">
        <w:trPr>
          <w:trHeight w:val="127"/>
        </w:trPr>
        <w:tc>
          <w:tcPr>
            <w:tcW w:w="6805" w:type="dxa"/>
            <w:tcBorders>
              <w:bottom w:val="single" w:color="auto" w:sz="4" w:space="0"/>
            </w:tcBorders>
          </w:tcPr>
          <w:p w:rsidRPr="00EB27C4" w:rsidR="00EB27C4" w:rsidP="00BF081B" w:rsidRDefault="00EB27C4" w14:paraId="71E7AE9E"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Dans la comptabilité du Bénéficiaire, existe-t-il un code analytique dédié au projet ou bien d’autres méthodes comme des centre de coûts spécifiques afin d’identifier les dépenses allouées au projet et de fournir une liste informatisée des dépenses déclarées ?</w:t>
            </w:r>
          </w:p>
          <w:p w:rsidRPr="00EB27C4" w:rsidR="00EB27C4" w:rsidP="00BF081B" w:rsidRDefault="00EB27C4" w14:paraId="6022E1CD"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353D5FCC"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0E90E549" w14:textId="77777777">
            <w:pPr>
              <w:spacing w:after="200" w:line="276" w:lineRule="auto"/>
              <w:jc w:val="both"/>
              <w:rPr>
                <w:rFonts w:ascii="Calibri" w:hAnsi="Calibri" w:eastAsia="Calibri" w:cs="Calibri"/>
                <w:noProof/>
                <w:sz w:val="22"/>
                <w:szCs w:val="22"/>
                <w:lang w:val="fr-FR"/>
              </w:rPr>
            </w:pPr>
          </w:p>
        </w:tc>
      </w:tr>
      <w:tr w:rsidRPr="00855F35" w:rsidR="00EB27C4" w:rsidTr="00BF081B" w14:paraId="1CE9FA0E" w14:textId="77777777">
        <w:trPr>
          <w:trHeight w:val="127"/>
        </w:trPr>
        <w:tc>
          <w:tcPr>
            <w:tcW w:w="6805" w:type="dxa"/>
            <w:tcBorders>
              <w:bottom w:val="single" w:color="auto" w:sz="4" w:space="0"/>
            </w:tcBorders>
          </w:tcPr>
          <w:p w:rsidRPr="00EB27C4" w:rsidR="00EB27C4" w:rsidP="00BF081B" w:rsidRDefault="00EB27C4" w14:paraId="3ADB34C6"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Le montant indiqué dans le rapport d’exécution peut-il être réconcilié avec une liste de dépenses extraite du système comptable?</w:t>
            </w:r>
          </w:p>
          <w:p w:rsidRPr="00EB27C4" w:rsidR="00EB27C4" w:rsidP="00BF081B" w:rsidRDefault="00EB27C4" w14:paraId="06845431"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1D9EA17D"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69A5E909" w14:textId="77777777">
            <w:pPr>
              <w:spacing w:after="200" w:line="276" w:lineRule="auto"/>
              <w:jc w:val="both"/>
              <w:rPr>
                <w:rFonts w:ascii="Calibri" w:hAnsi="Calibri" w:eastAsia="Calibri" w:cs="Calibri"/>
                <w:noProof/>
                <w:sz w:val="22"/>
                <w:szCs w:val="22"/>
                <w:lang w:val="fr-FR"/>
              </w:rPr>
            </w:pPr>
          </w:p>
        </w:tc>
      </w:tr>
      <w:tr w:rsidRPr="00855F35" w:rsidR="00EB27C4" w:rsidTr="00BF081B" w14:paraId="7889FB8B" w14:textId="77777777">
        <w:trPr>
          <w:trHeight w:val="127"/>
        </w:trPr>
        <w:tc>
          <w:tcPr>
            <w:tcW w:w="6805" w:type="dxa"/>
            <w:tcBorders>
              <w:bottom w:val="single" w:color="auto" w:sz="4" w:space="0"/>
            </w:tcBorders>
          </w:tcPr>
          <w:p w:rsidRPr="00EB27C4" w:rsidR="00EB27C4" w:rsidP="00BF081B" w:rsidRDefault="00EB27C4" w14:paraId="572AA142"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Chaque dépense reportée a-t-elle été justifiée par une facture ou une pièce comptable d’une valeur probante équivalente ?</w:t>
            </w:r>
          </w:p>
          <w:p w:rsidRPr="00EB27C4" w:rsidR="00EB27C4" w:rsidP="00BF081B" w:rsidRDefault="00EB27C4" w14:paraId="19794755"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5CB24000"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3D4E1BB6" w14:textId="77777777">
            <w:pPr>
              <w:spacing w:after="200" w:line="276" w:lineRule="auto"/>
              <w:jc w:val="both"/>
              <w:rPr>
                <w:rFonts w:ascii="Calibri" w:hAnsi="Calibri" w:eastAsia="Calibri" w:cs="Calibri"/>
                <w:noProof/>
                <w:sz w:val="22"/>
                <w:szCs w:val="22"/>
                <w:lang w:val="fr-FR"/>
              </w:rPr>
            </w:pPr>
          </w:p>
        </w:tc>
      </w:tr>
      <w:tr w:rsidRPr="00855F35" w:rsidR="00EB27C4" w:rsidTr="00BF081B" w14:paraId="69C4A282" w14:textId="77777777">
        <w:trPr>
          <w:trHeight w:val="127"/>
        </w:trPr>
        <w:tc>
          <w:tcPr>
            <w:tcW w:w="6805" w:type="dxa"/>
            <w:tcBorders>
              <w:bottom w:val="single" w:color="auto" w:sz="4" w:space="0"/>
            </w:tcBorders>
          </w:tcPr>
          <w:p w:rsidRPr="00EB27C4" w:rsidR="00EB27C4" w:rsidP="00BF081B" w:rsidRDefault="00EB27C4" w14:paraId="6083E8F3"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Chaque dépense est-elle été justifiée par un justificatif de paiement (généralement un relevé bancaire/ une confirmation de virement bancaire/ un ticket de caisse) ?</w:t>
            </w:r>
          </w:p>
          <w:p w:rsidRPr="00EB27C4" w:rsidR="00EB27C4" w:rsidP="00BF081B" w:rsidRDefault="00EB27C4" w14:paraId="3F8C8A05" w14:textId="77777777">
            <w:pPr>
              <w:spacing w:line="276" w:lineRule="auto"/>
              <w:rPr>
                <w:rFonts w:ascii="Calibri" w:hAnsi="Calibri" w:eastAsia="Calibri" w:cs="Calibri"/>
                <w:bCs/>
                <w:noProof/>
                <w:sz w:val="22"/>
                <w:szCs w:val="22"/>
                <w:lang w:val="fr-FR"/>
              </w:rPr>
            </w:pPr>
          </w:p>
        </w:tc>
        <w:tc>
          <w:tcPr>
            <w:tcW w:w="992" w:type="dxa"/>
            <w:tcBorders>
              <w:bottom w:val="single" w:color="auto" w:sz="4" w:space="0"/>
            </w:tcBorders>
          </w:tcPr>
          <w:p w:rsidRPr="00EB27C4" w:rsidR="00EB27C4" w:rsidP="00BF081B" w:rsidRDefault="00EB27C4" w14:paraId="0D97B032" w14:textId="77777777">
            <w:pPr>
              <w:spacing w:after="200" w:line="276" w:lineRule="auto"/>
              <w:jc w:val="both"/>
              <w:rPr>
                <w:rFonts w:ascii="Calibri" w:hAnsi="Calibri" w:eastAsia="Calibri" w:cs="Calibri"/>
                <w:noProof/>
                <w:sz w:val="22"/>
                <w:szCs w:val="22"/>
                <w:lang w:val="fr-FR"/>
              </w:rPr>
            </w:pPr>
          </w:p>
        </w:tc>
        <w:tc>
          <w:tcPr>
            <w:tcW w:w="3119" w:type="dxa"/>
            <w:tcBorders>
              <w:bottom w:val="single" w:color="auto" w:sz="4" w:space="0"/>
            </w:tcBorders>
          </w:tcPr>
          <w:p w:rsidRPr="00EB27C4" w:rsidR="00EB27C4" w:rsidP="00BF081B" w:rsidRDefault="00EB27C4" w14:paraId="0F4F217E" w14:textId="77777777">
            <w:pPr>
              <w:spacing w:after="200" w:line="276" w:lineRule="auto"/>
              <w:jc w:val="both"/>
              <w:rPr>
                <w:rFonts w:ascii="Calibri" w:hAnsi="Calibri" w:eastAsia="Calibri" w:cs="Calibri"/>
                <w:noProof/>
                <w:sz w:val="22"/>
                <w:szCs w:val="22"/>
                <w:lang w:val="fr-FR"/>
              </w:rPr>
            </w:pPr>
          </w:p>
        </w:tc>
      </w:tr>
      <w:tr w:rsidRPr="001E21AD" w:rsidR="00EB27C4" w:rsidTr="00BF081B" w14:paraId="16FE0406" w14:textId="77777777">
        <w:trPr>
          <w:trHeight w:val="127"/>
        </w:trPr>
        <w:tc>
          <w:tcPr>
            <w:tcW w:w="6805" w:type="dxa"/>
            <w:tcBorders>
              <w:bottom w:val="single" w:color="auto" w:sz="4" w:space="0"/>
            </w:tcBorders>
            <w:shd w:val="clear" w:color="auto" w:fill="BFBFBF"/>
          </w:tcPr>
          <w:p w:rsidRPr="001E21AD" w:rsidR="00EB27C4" w:rsidP="00BF081B" w:rsidRDefault="00EB27C4" w14:paraId="379B36DC" w14:textId="77777777">
            <w:pPr>
              <w:spacing w:after="200" w:line="276" w:lineRule="auto"/>
              <w:rPr>
                <w:rFonts w:ascii="Calibri" w:hAnsi="Calibri" w:eastAsia="Calibri" w:cs="Calibri"/>
                <w:sz w:val="22"/>
                <w:szCs w:val="22"/>
              </w:rPr>
            </w:pPr>
            <w:bookmarkStart w:name="_Toc244842693" w:id="151"/>
            <w:r w:rsidRPr="001E21AD">
              <w:rPr>
                <w:rFonts w:ascii="Calibri" w:hAnsi="Calibri" w:eastAsia="Calibri" w:cs="Calibri"/>
                <w:b/>
                <w:noProof/>
                <w:sz w:val="22"/>
                <w:szCs w:val="22"/>
              </w:rPr>
              <w:t>1.5.     Contrôle des dépenses</w:t>
            </w:r>
            <w:bookmarkEnd w:id="151"/>
          </w:p>
        </w:tc>
        <w:tc>
          <w:tcPr>
            <w:tcW w:w="992" w:type="dxa"/>
            <w:tcBorders>
              <w:bottom w:val="single" w:color="auto" w:sz="4" w:space="0"/>
            </w:tcBorders>
            <w:shd w:val="clear" w:color="auto" w:fill="BFBFBF"/>
          </w:tcPr>
          <w:p w:rsidRPr="001E21AD" w:rsidR="00EB27C4" w:rsidP="00BF081B" w:rsidRDefault="00EB27C4" w14:paraId="58946366" w14:textId="77777777">
            <w:pPr>
              <w:spacing w:after="200" w:line="276" w:lineRule="auto"/>
              <w:rPr>
                <w:rFonts w:ascii="Calibri" w:hAnsi="Calibri" w:eastAsia="Calibri" w:cs="Calibri"/>
                <w:noProof/>
                <w:sz w:val="22"/>
                <w:szCs w:val="22"/>
              </w:rPr>
            </w:pPr>
          </w:p>
        </w:tc>
        <w:tc>
          <w:tcPr>
            <w:tcW w:w="3119" w:type="dxa"/>
            <w:tcBorders>
              <w:bottom w:val="single" w:color="auto" w:sz="4" w:space="0"/>
            </w:tcBorders>
            <w:shd w:val="clear" w:color="auto" w:fill="BFBFBF"/>
          </w:tcPr>
          <w:p w:rsidRPr="001E21AD" w:rsidR="00EB27C4" w:rsidP="00BF081B" w:rsidRDefault="00EB27C4" w14:paraId="4FB612DA" w14:textId="77777777">
            <w:pPr>
              <w:spacing w:after="200" w:line="276" w:lineRule="auto"/>
              <w:rPr>
                <w:rFonts w:ascii="Calibri" w:hAnsi="Calibri" w:eastAsia="Calibri" w:cs="Calibri"/>
                <w:noProof/>
                <w:sz w:val="22"/>
                <w:szCs w:val="22"/>
              </w:rPr>
            </w:pPr>
          </w:p>
        </w:tc>
      </w:tr>
      <w:tr w:rsidRPr="00855F35" w:rsidR="00EB27C4" w:rsidTr="00BF081B" w14:paraId="17059A30" w14:textId="77777777">
        <w:trPr>
          <w:trHeight w:val="127"/>
        </w:trPr>
        <w:tc>
          <w:tcPr>
            <w:tcW w:w="6805" w:type="dxa"/>
            <w:shd w:val="clear" w:color="auto" w:fill="auto"/>
          </w:tcPr>
          <w:p w:rsidRPr="00EB27C4" w:rsidR="00EB27C4" w:rsidP="00BF081B" w:rsidRDefault="00EB27C4" w14:paraId="29ED10F4"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Conformité à la législation applicable</w:t>
            </w:r>
          </w:p>
          <w:p w:rsidRPr="00EB27C4" w:rsidR="00EB27C4" w:rsidP="00BF081B" w:rsidRDefault="00EB27C4" w14:paraId="06B03204"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règles communautaires et nationales ont-elles été respectées ?</w:t>
            </w:r>
          </w:p>
          <w:p w:rsidRPr="00EB27C4" w:rsidR="00EB27C4" w:rsidP="00BF081B" w:rsidRDefault="00EB27C4" w14:paraId="307B80F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 processus de passation de marché public est-il conforme concernant :</w:t>
            </w:r>
          </w:p>
          <w:p w:rsidRPr="00EB27C4" w:rsidR="00EB27C4" w:rsidP="00EB27C4" w:rsidRDefault="00EB27C4" w14:paraId="0D0F88CE" w14:textId="77777777">
            <w:pPr>
              <w:widowControl/>
              <w:numPr>
                <w:ilvl w:val="0"/>
                <w:numId w:val="48"/>
              </w:numPr>
              <w:spacing w:before="0" w:after="200" w:line="276" w:lineRule="auto"/>
              <w:ind w:left="644"/>
              <w:contextualSpacing/>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xml:space="preserve">Les règles de passation de marché public européennes et nationales/ internes et celles stipulées par la convention de financement. </w:t>
            </w:r>
          </w:p>
          <w:p w:rsidRPr="00EB27C4" w:rsidR="00EB27C4" w:rsidP="00EB27C4" w:rsidRDefault="00EB27C4" w14:paraId="28001117" w14:textId="77777777">
            <w:pPr>
              <w:widowControl/>
              <w:numPr>
                <w:ilvl w:val="0"/>
                <w:numId w:val="48"/>
              </w:numPr>
              <w:spacing w:before="0" w:after="200" w:line="276" w:lineRule="auto"/>
              <w:ind w:left="644"/>
              <w:contextualSpacing/>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xml:space="preserve">La documentation sur le respect de la procédure retenue (candidatures, lettres de rejet, notification,  contrat). </w:t>
            </w:r>
          </w:p>
          <w:p w:rsidRPr="00EB27C4" w:rsidR="00EB27C4" w:rsidP="00EB27C4" w:rsidRDefault="00EB27C4" w14:paraId="259C796C" w14:textId="77777777">
            <w:pPr>
              <w:widowControl/>
              <w:numPr>
                <w:ilvl w:val="0"/>
                <w:numId w:val="48"/>
              </w:numPr>
              <w:spacing w:before="0" w:after="200" w:line="276" w:lineRule="auto"/>
              <w:ind w:left="644"/>
              <w:contextualSpacing/>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Les principes de transparence, de non discrimination, de traitement équitable et de respect de la concurrence ont-ils été respectés ?</w:t>
            </w:r>
          </w:p>
        </w:tc>
        <w:tc>
          <w:tcPr>
            <w:tcW w:w="992" w:type="dxa"/>
            <w:shd w:val="clear" w:color="auto" w:fill="auto"/>
          </w:tcPr>
          <w:p w:rsidRPr="00EB27C4" w:rsidR="00EB27C4" w:rsidP="00BF081B" w:rsidRDefault="00EB27C4" w14:paraId="7EEAE472" w14:textId="77777777">
            <w:pPr>
              <w:spacing w:after="200" w:line="276" w:lineRule="auto"/>
              <w:jc w:val="both"/>
              <w:rPr>
                <w:rFonts w:ascii="Calibri" w:hAnsi="Calibri" w:eastAsia="Calibri" w:cs="Calibri"/>
                <w:noProof/>
                <w:sz w:val="22"/>
                <w:szCs w:val="22"/>
                <w:lang w:val="fr-FR"/>
              </w:rPr>
            </w:pPr>
          </w:p>
        </w:tc>
        <w:tc>
          <w:tcPr>
            <w:tcW w:w="3119" w:type="dxa"/>
            <w:shd w:val="clear" w:color="auto" w:fill="auto"/>
          </w:tcPr>
          <w:p w:rsidRPr="00EB27C4" w:rsidR="00EB27C4" w:rsidP="00BF081B" w:rsidRDefault="00EB27C4" w14:paraId="144ADCCE" w14:textId="77777777">
            <w:pPr>
              <w:spacing w:after="200" w:line="276" w:lineRule="auto"/>
              <w:jc w:val="both"/>
              <w:rPr>
                <w:rFonts w:ascii="Calibri" w:hAnsi="Calibri" w:eastAsia="Calibri" w:cs="Calibri"/>
                <w:noProof/>
                <w:sz w:val="22"/>
                <w:szCs w:val="22"/>
                <w:lang w:val="fr-FR"/>
              </w:rPr>
            </w:pPr>
          </w:p>
        </w:tc>
      </w:tr>
      <w:tr w:rsidRPr="001E21AD" w:rsidR="00EB27C4" w:rsidTr="00BF081B" w14:paraId="7A25815C" w14:textId="77777777">
        <w:trPr>
          <w:trHeight w:val="127"/>
        </w:trPr>
        <w:tc>
          <w:tcPr>
            <w:tcW w:w="6805" w:type="dxa"/>
          </w:tcPr>
          <w:p w:rsidRPr="00EB27C4" w:rsidR="00EB27C4" w:rsidP="00BF081B" w:rsidRDefault="00EB27C4" w14:paraId="4CF8E4A0"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Contrôle de l’éligibilité des dépenses</w:t>
            </w:r>
          </w:p>
          <w:p w:rsidRPr="00EB27C4" w:rsidR="00EB27C4" w:rsidP="00BF081B" w:rsidRDefault="00EB27C4" w14:paraId="0367A904"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dépenses sont elles conformes aux critères d’éligibilité à l’Annexe 8 du Guide de l’AFD ?</w:t>
            </w:r>
          </w:p>
          <w:p w:rsidRPr="001E21AD" w:rsidR="00EB27C4" w:rsidP="00BF081B" w:rsidRDefault="00EB27C4" w14:paraId="3ACBBE98" w14:textId="77777777">
            <w:pPr>
              <w:spacing w:line="276" w:lineRule="auto"/>
              <w:rPr>
                <w:rFonts w:ascii="Calibri" w:hAnsi="Calibri" w:eastAsia="Calibri" w:cs="Calibri"/>
                <w:bCs/>
                <w:noProof/>
                <w:sz w:val="22"/>
                <w:szCs w:val="22"/>
              </w:rPr>
            </w:pPr>
            <w:r w:rsidRPr="00EB27C4">
              <w:rPr>
                <w:rFonts w:ascii="Calibri" w:hAnsi="Calibri" w:eastAsia="Calibri" w:cs="Calibri"/>
                <w:bCs/>
                <w:noProof/>
                <w:sz w:val="22"/>
                <w:szCs w:val="22"/>
                <w:lang w:val="fr-FR"/>
              </w:rPr>
              <w:t xml:space="preserve">- A-t-on obtenu l’assurance que la dépense n’a pas déjà été </w:t>
            </w:r>
            <w:r w:rsidRPr="00EB27C4">
              <w:rPr>
                <w:rFonts w:ascii="Calibri" w:hAnsi="Calibri" w:eastAsia="Calibri" w:cs="Calibri"/>
                <w:bCs/>
                <w:noProof/>
                <w:sz w:val="22"/>
                <w:szCs w:val="22"/>
                <w:lang w:val="fr-FR"/>
              </w:rPr>
              <w:lastRenderedPageBreak/>
              <w:t xml:space="preserve">subventionnée par un autre financement (UE, régional, local ou autre) non déclaré au plan des ressources ? </w:t>
            </w:r>
            <w:r w:rsidRPr="001E21AD">
              <w:rPr>
                <w:rFonts w:ascii="Calibri" w:hAnsi="Calibri" w:eastAsia="Calibri" w:cs="Calibri"/>
                <w:bCs/>
                <w:noProof/>
                <w:sz w:val="22"/>
                <w:szCs w:val="22"/>
              </w:rPr>
              <w:t>Des contrôles existent-ils afind’éviter le double-financement ?</w:t>
            </w:r>
          </w:p>
          <w:p w:rsidRPr="001E21AD" w:rsidR="00EB27C4" w:rsidP="00BF081B" w:rsidRDefault="00EB27C4" w14:paraId="355B9347" w14:textId="77777777">
            <w:pPr>
              <w:spacing w:line="276" w:lineRule="auto"/>
              <w:rPr>
                <w:rFonts w:ascii="Calibri" w:hAnsi="Calibri" w:eastAsia="Calibri" w:cs="Calibri"/>
                <w:bCs/>
                <w:noProof/>
                <w:sz w:val="22"/>
                <w:szCs w:val="22"/>
              </w:rPr>
            </w:pPr>
          </w:p>
        </w:tc>
        <w:tc>
          <w:tcPr>
            <w:tcW w:w="992" w:type="dxa"/>
          </w:tcPr>
          <w:p w:rsidRPr="001E21AD" w:rsidR="00EB27C4" w:rsidP="00BF081B" w:rsidRDefault="00EB27C4" w14:paraId="152DDE44" w14:textId="77777777">
            <w:pPr>
              <w:spacing w:after="200" w:line="276" w:lineRule="auto"/>
              <w:jc w:val="both"/>
              <w:rPr>
                <w:rFonts w:ascii="Calibri" w:hAnsi="Calibri" w:eastAsia="Calibri" w:cs="Calibri"/>
                <w:noProof/>
                <w:sz w:val="22"/>
                <w:szCs w:val="22"/>
              </w:rPr>
            </w:pPr>
          </w:p>
        </w:tc>
        <w:tc>
          <w:tcPr>
            <w:tcW w:w="3119" w:type="dxa"/>
          </w:tcPr>
          <w:p w:rsidRPr="001E21AD" w:rsidR="00EB27C4" w:rsidP="00BF081B" w:rsidRDefault="00EB27C4" w14:paraId="1BB49785" w14:textId="77777777">
            <w:pPr>
              <w:spacing w:after="200" w:line="276" w:lineRule="auto"/>
              <w:jc w:val="both"/>
              <w:rPr>
                <w:rFonts w:ascii="Calibri" w:hAnsi="Calibri" w:eastAsia="Calibri" w:cs="Calibri"/>
                <w:noProof/>
                <w:sz w:val="22"/>
                <w:szCs w:val="22"/>
              </w:rPr>
            </w:pPr>
          </w:p>
        </w:tc>
      </w:tr>
      <w:tr w:rsidRPr="00855F35" w:rsidR="00EB27C4" w:rsidTr="00BF081B" w14:paraId="12ED48B7" w14:textId="77777777">
        <w:trPr>
          <w:trHeight w:val="127"/>
        </w:trPr>
        <w:tc>
          <w:tcPr>
            <w:tcW w:w="6805" w:type="dxa"/>
          </w:tcPr>
          <w:p w:rsidRPr="00EB27C4" w:rsidR="00EB27C4" w:rsidP="00BF081B" w:rsidRDefault="00EB27C4" w14:paraId="0BE0A188"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Dépenses de personnel</w:t>
            </w:r>
          </w:p>
          <w:p w:rsidRPr="00EB27C4" w:rsidR="00EB27C4" w:rsidP="00BF081B" w:rsidRDefault="00EB27C4" w14:paraId="43A1A2AB"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dépenses sont-elles bien liées aux employés de l’ONG ou autrement justifiés au titres des actions prévues dans la convention avec l’AFD ?</w:t>
            </w:r>
          </w:p>
          <w:p w:rsidRPr="00EB27C4" w:rsidR="00EB27C4" w:rsidP="00BF081B" w:rsidRDefault="00EB27C4" w14:paraId="2AEA3FCE"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charges de personnel sont-elles justifiées par des documents tels que les contrats de travail, les bulletins de paie (ou tout autre document de valeur probante équivalente), justificatifs de paiement, détail des calculs pour la détermination du taux horaire du personnel, fiches de pointage, feuilles de temps spécifiques au projet ?</w:t>
            </w:r>
          </w:p>
          <w:p w:rsidRPr="00EB27C4" w:rsidR="00EB27C4" w:rsidP="00BF081B" w:rsidRDefault="00EB27C4" w14:paraId="779E98D3"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 calcul repose-t-il sur les coûts réels (salaires bruts + obligations contractuelles de l’employeur pour l’employé ayant effectivement travaillé sur le projet) ?</w:t>
            </w:r>
          </w:p>
          <w:p w:rsidRPr="00EB27C4" w:rsidR="00EB27C4" w:rsidP="00BF081B" w:rsidRDefault="00EB27C4" w14:paraId="1A59D270"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Lorsque le personnel ne travaille pas à temps plein sur le projet, le calcul du prorata est-il basé sur une méthode tracée et vérifiable ?</w:t>
            </w:r>
          </w:p>
          <w:p w:rsidRPr="00EB27C4" w:rsidR="00EB27C4" w:rsidP="00BF081B" w:rsidRDefault="00EB27C4" w14:paraId="02EAC8DD" w14:textId="77777777">
            <w:pPr>
              <w:spacing w:line="276" w:lineRule="auto"/>
              <w:rPr>
                <w:rFonts w:ascii="Calibri" w:hAnsi="Calibri" w:eastAsia="Calibri" w:cs="Calibri"/>
                <w:bCs/>
                <w:noProof/>
                <w:sz w:val="22"/>
                <w:szCs w:val="22"/>
                <w:lang w:val="fr-FR"/>
              </w:rPr>
            </w:pPr>
          </w:p>
        </w:tc>
        <w:tc>
          <w:tcPr>
            <w:tcW w:w="992" w:type="dxa"/>
          </w:tcPr>
          <w:p w:rsidRPr="00EB27C4" w:rsidR="00EB27C4" w:rsidP="00BF081B" w:rsidRDefault="00EB27C4" w14:paraId="04288647" w14:textId="77777777">
            <w:pPr>
              <w:spacing w:after="200" w:line="276" w:lineRule="auto"/>
              <w:jc w:val="both"/>
              <w:rPr>
                <w:rFonts w:ascii="Calibri" w:hAnsi="Calibri" w:eastAsia="Calibri" w:cs="Calibri"/>
                <w:noProof/>
                <w:sz w:val="22"/>
                <w:szCs w:val="22"/>
                <w:lang w:val="fr-FR"/>
              </w:rPr>
            </w:pPr>
          </w:p>
        </w:tc>
        <w:tc>
          <w:tcPr>
            <w:tcW w:w="3119" w:type="dxa"/>
          </w:tcPr>
          <w:p w:rsidRPr="00EB27C4" w:rsidR="00EB27C4" w:rsidP="00BF081B" w:rsidRDefault="00EB27C4" w14:paraId="21B409EB" w14:textId="77777777">
            <w:pPr>
              <w:spacing w:after="200" w:line="276" w:lineRule="auto"/>
              <w:jc w:val="both"/>
              <w:rPr>
                <w:rFonts w:ascii="Calibri" w:hAnsi="Calibri" w:eastAsia="Calibri" w:cs="Calibri"/>
                <w:noProof/>
                <w:sz w:val="22"/>
                <w:szCs w:val="22"/>
                <w:lang w:val="fr-FR"/>
              </w:rPr>
            </w:pPr>
          </w:p>
        </w:tc>
      </w:tr>
      <w:tr w:rsidRPr="00855F35" w:rsidR="00EB27C4" w:rsidTr="00BF081B" w14:paraId="4A7AAC71" w14:textId="77777777">
        <w:trPr>
          <w:trHeight w:val="127"/>
        </w:trPr>
        <w:tc>
          <w:tcPr>
            <w:tcW w:w="6805" w:type="dxa"/>
          </w:tcPr>
          <w:p w:rsidRPr="00EB27C4" w:rsidR="00EB27C4" w:rsidP="00BF081B" w:rsidRDefault="00EB27C4" w14:paraId="340B6298"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Voyage et hébergement</w:t>
            </w:r>
          </w:p>
          <w:p w:rsidRPr="00EB27C4" w:rsidR="00EB27C4" w:rsidP="00BF081B" w:rsidRDefault="00EB27C4" w14:paraId="33D235B4"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dépenses de déplacement, perdiem et d’hébergement ont-elles été déclarées conformément à la règlementation interne ?</w:t>
            </w:r>
          </w:p>
          <w:p w:rsidRPr="00EB27C4" w:rsidR="00EB27C4" w:rsidP="00BF081B" w:rsidRDefault="00EB27C4" w14:paraId="2262F95F"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voyages auxquels ces dépenses se rapportent sont-ils justifiés par les objectifs du projet tels qu’ils étaient prévus dans la demande initiale ?</w:t>
            </w:r>
          </w:p>
          <w:p w:rsidRPr="00EB27C4" w:rsidR="00EB27C4" w:rsidP="00BF081B" w:rsidRDefault="00EB27C4" w14:paraId="4A056B7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déplacements sont ils circonscrits aux zones géographiques couvertes dans le projet ? Si extérieurs, ont-ils été explicitement validés avec l’AFD ?</w:t>
            </w:r>
          </w:p>
          <w:p w:rsidR="00EB27C4" w:rsidP="00BF081B" w:rsidRDefault="00EB27C4" w14:paraId="4CF8B465"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xml:space="preserve">- Les dépenses de déplacement et d’hébergement sont elles-exclusivement liées à des voyages effectués par des membres du personnel employés par le bénéficiaire ou ses partenaires ? </w:t>
            </w:r>
          </w:p>
          <w:p w:rsidR="00EB27C4" w:rsidP="00BF081B" w:rsidRDefault="00EB27C4" w14:paraId="7C2D6818" w14:textId="77777777">
            <w:pPr>
              <w:spacing w:line="276" w:lineRule="auto"/>
              <w:rPr>
                <w:rFonts w:ascii="Calibri" w:hAnsi="Calibri" w:eastAsia="Calibri" w:cs="Calibri"/>
                <w:bCs/>
                <w:noProof/>
                <w:sz w:val="22"/>
                <w:szCs w:val="22"/>
                <w:lang w:val="fr-FR"/>
              </w:rPr>
            </w:pPr>
          </w:p>
          <w:p w:rsidR="00EB27C4" w:rsidP="00BF081B" w:rsidRDefault="00EB27C4" w14:paraId="74FF6603" w14:textId="77777777">
            <w:pPr>
              <w:spacing w:line="276" w:lineRule="auto"/>
              <w:rPr>
                <w:rFonts w:ascii="Calibri" w:hAnsi="Calibri" w:eastAsia="Calibri" w:cs="Calibri"/>
                <w:bCs/>
                <w:noProof/>
                <w:sz w:val="22"/>
                <w:szCs w:val="22"/>
                <w:lang w:val="fr-FR"/>
              </w:rPr>
            </w:pPr>
          </w:p>
          <w:p w:rsidRPr="00EB27C4" w:rsidR="00EB27C4" w:rsidP="00BF081B" w:rsidRDefault="00EB27C4" w14:paraId="04F986B1" w14:textId="77777777">
            <w:pPr>
              <w:spacing w:line="276" w:lineRule="auto"/>
              <w:rPr>
                <w:rFonts w:ascii="Calibri" w:hAnsi="Calibri" w:eastAsia="Calibri" w:cs="Calibri"/>
                <w:bCs/>
                <w:noProof/>
                <w:sz w:val="22"/>
                <w:szCs w:val="22"/>
                <w:lang w:val="fr-FR"/>
              </w:rPr>
            </w:pPr>
          </w:p>
          <w:p w:rsidRPr="00EB27C4" w:rsidR="00EB27C4" w:rsidP="00BF081B" w:rsidRDefault="00EB27C4" w14:paraId="73B0E2AE" w14:textId="77777777">
            <w:pPr>
              <w:spacing w:line="276" w:lineRule="auto"/>
              <w:rPr>
                <w:rFonts w:ascii="Calibri" w:hAnsi="Calibri" w:eastAsia="Calibri" w:cs="Calibri"/>
                <w:bCs/>
                <w:noProof/>
                <w:sz w:val="22"/>
                <w:szCs w:val="22"/>
                <w:lang w:val="fr-FR"/>
              </w:rPr>
            </w:pPr>
          </w:p>
        </w:tc>
        <w:tc>
          <w:tcPr>
            <w:tcW w:w="992" w:type="dxa"/>
          </w:tcPr>
          <w:p w:rsidRPr="00EB27C4" w:rsidR="00EB27C4" w:rsidP="00BF081B" w:rsidRDefault="00EB27C4" w14:paraId="63F517C2" w14:textId="77777777">
            <w:pPr>
              <w:spacing w:after="200" w:line="276" w:lineRule="auto"/>
              <w:jc w:val="both"/>
              <w:rPr>
                <w:rFonts w:ascii="Calibri" w:hAnsi="Calibri" w:eastAsia="Calibri" w:cs="Calibri"/>
                <w:noProof/>
                <w:sz w:val="22"/>
                <w:szCs w:val="22"/>
                <w:lang w:val="fr-FR"/>
              </w:rPr>
            </w:pPr>
          </w:p>
        </w:tc>
        <w:tc>
          <w:tcPr>
            <w:tcW w:w="3119" w:type="dxa"/>
          </w:tcPr>
          <w:p w:rsidRPr="00EB27C4" w:rsidR="00EB27C4" w:rsidP="00BF081B" w:rsidRDefault="00EB27C4" w14:paraId="4C9D52B4" w14:textId="77777777">
            <w:pPr>
              <w:spacing w:after="200" w:line="276" w:lineRule="auto"/>
              <w:jc w:val="both"/>
              <w:rPr>
                <w:rFonts w:ascii="Calibri" w:hAnsi="Calibri" w:eastAsia="Calibri" w:cs="Calibri"/>
                <w:noProof/>
                <w:sz w:val="22"/>
                <w:szCs w:val="22"/>
                <w:lang w:val="fr-FR"/>
              </w:rPr>
            </w:pPr>
          </w:p>
        </w:tc>
      </w:tr>
      <w:tr w:rsidRPr="00855F35" w:rsidR="00EB27C4" w:rsidTr="00BF081B" w14:paraId="59FEA77D" w14:textId="77777777">
        <w:trPr>
          <w:trHeight w:val="127"/>
        </w:trPr>
        <w:tc>
          <w:tcPr>
            <w:tcW w:w="6805" w:type="dxa"/>
          </w:tcPr>
          <w:p w:rsidRPr="00EB27C4" w:rsidR="00EB27C4" w:rsidP="00BF081B" w:rsidRDefault="00EB27C4" w14:paraId="5F3637DA"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Les dépenses d’équipement</w:t>
            </w:r>
          </w:p>
          <w:p w:rsidRPr="00EB27C4" w:rsidR="00EB27C4" w:rsidP="00BF081B" w:rsidRDefault="00EB27C4" w14:paraId="3E098701"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 matériel acheté a-t-il été prévu initialement dans la demande de financement ? Si ce n’est pas le cas, y a-t-il une validation de l’AFD par ANO (seuil de matérialité &gt; 10 000 EUR pour les projets de terrain et &gt; 5 000 pour ceux d’intérêt général) ?</w:t>
            </w:r>
          </w:p>
          <w:p w:rsidRPr="00EB27C4" w:rsidR="00EB27C4" w:rsidP="00BF081B" w:rsidRDefault="00EB27C4" w14:paraId="0E8CFEEB"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lastRenderedPageBreak/>
              <w:t>- Est-ce que la méthode d’amortissement a été vérifiée ?</w:t>
            </w:r>
          </w:p>
          <w:p w:rsidRPr="00EB27C4" w:rsidR="00EB27C4" w:rsidP="00BF081B" w:rsidRDefault="00EB27C4" w14:paraId="521C30C5"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Si le matériel n’a pas uniquement été utilisé pour le projet, seule une part des coûts réels est-elle allouée au projet ? Cette part est-elle calculée selon une méthode équitable et justifiée ?</w:t>
            </w:r>
          </w:p>
          <w:p w:rsidRPr="00EB27C4" w:rsidR="00EB27C4" w:rsidP="00BF081B" w:rsidRDefault="00EB27C4" w14:paraId="1E87E6A3" w14:textId="77777777">
            <w:pPr>
              <w:spacing w:line="276" w:lineRule="auto"/>
              <w:rPr>
                <w:rFonts w:ascii="Calibri" w:hAnsi="Calibri" w:eastAsia="Calibri" w:cs="Calibri"/>
                <w:bCs/>
                <w:noProof/>
                <w:sz w:val="22"/>
                <w:szCs w:val="22"/>
                <w:lang w:val="fr-FR"/>
              </w:rPr>
            </w:pPr>
          </w:p>
        </w:tc>
        <w:tc>
          <w:tcPr>
            <w:tcW w:w="992" w:type="dxa"/>
          </w:tcPr>
          <w:p w:rsidRPr="00EB27C4" w:rsidR="00EB27C4" w:rsidP="00BF081B" w:rsidRDefault="00EB27C4" w14:paraId="5EA7B25C" w14:textId="77777777">
            <w:pPr>
              <w:spacing w:after="200" w:line="276" w:lineRule="auto"/>
              <w:jc w:val="both"/>
              <w:rPr>
                <w:rFonts w:ascii="Calibri" w:hAnsi="Calibri" w:eastAsia="Calibri" w:cs="Calibri"/>
                <w:noProof/>
                <w:sz w:val="22"/>
                <w:szCs w:val="22"/>
                <w:lang w:val="fr-FR"/>
              </w:rPr>
            </w:pPr>
          </w:p>
        </w:tc>
        <w:tc>
          <w:tcPr>
            <w:tcW w:w="3119" w:type="dxa"/>
          </w:tcPr>
          <w:p w:rsidRPr="00EB27C4" w:rsidR="00EB27C4" w:rsidP="00BF081B" w:rsidRDefault="00EB27C4" w14:paraId="627267A2" w14:textId="77777777">
            <w:pPr>
              <w:spacing w:after="200" w:line="276" w:lineRule="auto"/>
              <w:jc w:val="both"/>
              <w:rPr>
                <w:rFonts w:ascii="Calibri" w:hAnsi="Calibri" w:eastAsia="Calibri" w:cs="Calibri"/>
                <w:noProof/>
                <w:sz w:val="22"/>
                <w:szCs w:val="22"/>
                <w:lang w:val="fr-FR"/>
              </w:rPr>
            </w:pPr>
          </w:p>
        </w:tc>
      </w:tr>
      <w:tr w:rsidRPr="00855F35" w:rsidR="00EB27C4" w:rsidTr="00BF081B" w14:paraId="4224DC66" w14:textId="77777777">
        <w:trPr>
          <w:trHeight w:val="127"/>
        </w:trPr>
        <w:tc>
          <w:tcPr>
            <w:tcW w:w="6805" w:type="dxa"/>
          </w:tcPr>
          <w:p w:rsidRPr="00EB27C4" w:rsidR="00EB27C4" w:rsidP="00BF081B" w:rsidRDefault="00EB27C4" w14:paraId="196C46FF"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Expertises externes</w:t>
            </w:r>
          </w:p>
          <w:p w:rsidRPr="00EB27C4" w:rsidR="00EB27C4" w:rsidP="00BF081B" w:rsidRDefault="00EB27C4" w14:paraId="69EC5D4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Les dépenses sont-elles liées aux éléments prévus sur cette ligne budgétaire d’après les caractéristiques mentionnées dans la demande de financement ?</w:t>
            </w:r>
          </w:p>
          <w:p w:rsidRPr="00EB27C4" w:rsidR="00EB27C4" w:rsidP="00BF081B" w:rsidRDefault="00EB27C4" w14:paraId="2BC37949"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Le recours à l’expertise externe a-t-il été réalisé en conformité aves les règles de mise en concurrence et de passation de marchés publics ?</w:t>
            </w:r>
          </w:p>
          <w:p w:rsidRPr="00EB27C4" w:rsidR="00EB27C4" w:rsidP="00BF081B" w:rsidRDefault="00EB27C4" w14:paraId="0510AF1A" w14:textId="77777777">
            <w:pPr>
              <w:spacing w:line="276" w:lineRule="auto"/>
              <w:rPr>
                <w:rFonts w:ascii="Calibri" w:hAnsi="Calibri" w:eastAsia="Calibri" w:cs="Calibri"/>
                <w:bCs/>
                <w:noProof/>
                <w:sz w:val="22"/>
                <w:szCs w:val="22"/>
                <w:lang w:val="fr-FR"/>
              </w:rPr>
            </w:pPr>
          </w:p>
        </w:tc>
        <w:tc>
          <w:tcPr>
            <w:tcW w:w="992" w:type="dxa"/>
          </w:tcPr>
          <w:p w:rsidRPr="00EB27C4" w:rsidR="00EB27C4" w:rsidP="00BF081B" w:rsidRDefault="00EB27C4" w14:paraId="6C1A3A28" w14:textId="77777777">
            <w:pPr>
              <w:spacing w:after="200" w:line="276" w:lineRule="auto"/>
              <w:jc w:val="both"/>
              <w:rPr>
                <w:rFonts w:ascii="Calibri" w:hAnsi="Calibri" w:eastAsia="Calibri" w:cs="Calibri"/>
                <w:noProof/>
                <w:sz w:val="22"/>
                <w:szCs w:val="22"/>
                <w:lang w:val="fr-FR"/>
              </w:rPr>
            </w:pPr>
          </w:p>
        </w:tc>
        <w:tc>
          <w:tcPr>
            <w:tcW w:w="3119" w:type="dxa"/>
          </w:tcPr>
          <w:p w:rsidRPr="00EB27C4" w:rsidR="00EB27C4" w:rsidP="00BF081B" w:rsidRDefault="00EB27C4" w14:paraId="4535F5D6" w14:textId="77777777">
            <w:pPr>
              <w:spacing w:after="200" w:line="276" w:lineRule="auto"/>
              <w:jc w:val="both"/>
              <w:rPr>
                <w:rFonts w:ascii="Calibri" w:hAnsi="Calibri" w:eastAsia="Calibri" w:cs="Calibri"/>
                <w:noProof/>
                <w:sz w:val="22"/>
                <w:szCs w:val="22"/>
                <w:lang w:val="fr-FR"/>
              </w:rPr>
            </w:pPr>
          </w:p>
        </w:tc>
      </w:tr>
      <w:tr w:rsidRPr="00855F35" w:rsidR="00EB27C4" w:rsidTr="00BF081B" w14:paraId="7E3FA93C" w14:textId="77777777">
        <w:trPr>
          <w:trHeight w:val="127"/>
        </w:trPr>
        <w:tc>
          <w:tcPr>
            <w:tcW w:w="6805" w:type="dxa"/>
          </w:tcPr>
          <w:p w:rsidRPr="00EB27C4" w:rsidR="00EB27C4" w:rsidP="00BF081B" w:rsidRDefault="00EB27C4" w14:paraId="1B27FDBD" w14:textId="77777777">
            <w:pPr>
              <w:spacing w:line="276" w:lineRule="auto"/>
              <w:rPr>
                <w:rFonts w:ascii="Calibri" w:hAnsi="Calibri" w:eastAsia="Calibri" w:cs="Calibri"/>
                <w:b/>
                <w:bCs/>
                <w:noProof/>
                <w:sz w:val="22"/>
                <w:szCs w:val="22"/>
                <w:u w:val="single"/>
                <w:lang w:val="fr-FR"/>
              </w:rPr>
            </w:pPr>
            <w:r w:rsidRPr="00EB27C4">
              <w:rPr>
                <w:rFonts w:ascii="Calibri" w:hAnsi="Calibri" w:eastAsia="Calibri" w:cs="Calibri"/>
                <w:b/>
                <w:bCs/>
                <w:noProof/>
                <w:sz w:val="22"/>
                <w:szCs w:val="22"/>
                <w:u w:val="single"/>
                <w:lang w:val="fr-FR"/>
              </w:rPr>
              <w:t>Taux de change</w:t>
            </w:r>
          </w:p>
          <w:p w:rsidRPr="00EB27C4" w:rsidR="00EB27C4" w:rsidP="00BF081B" w:rsidRDefault="00EB27C4" w14:paraId="683DF67A"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Est-ce que le taux de change donné par le site InforEuro de la Commission européenne a été utilisé, comme recommandé par l’AFD ?</w:t>
            </w:r>
          </w:p>
          <w:p w:rsidRPr="00EB27C4" w:rsidR="00EB27C4" w:rsidP="00BF081B" w:rsidRDefault="00EB27C4" w14:paraId="2C2596B7"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 La méthode de conversion appliquée par le Bénéficiaire a-t-elle été expliquée et le taux vérifié?</w:t>
            </w:r>
          </w:p>
          <w:p w:rsidRPr="00EB27C4" w:rsidR="00EB27C4" w:rsidP="00BF081B" w:rsidRDefault="00EB27C4" w14:paraId="3913AFA4" w14:textId="77777777">
            <w:pPr>
              <w:spacing w:line="276" w:lineRule="auto"/>
              <w:rPr>
                <w:rFonts w:ascii="Calibri" w:hAnsi="Calibri" w:eastAsia="Calibri" w:cs="Calibri"/>
                <w:bCs/>
                <w:noProof/>
                <w:sz w:val="22"/>
                <w:szCs w:val="22"/>
                <w:lang w:val="fr-FR"/>
              </w:rPr>
            </w:pPr>
          </w:p>
        </w:tc>
        <w:tc>
          <w:tcPr>
            <w:tcW w:w="992" w:type="dxa"/>
          </w:tcPr>
          <w:p w:rsidRPr="00EB27C4" w:rsidR="00EB27C4" w:rsidP="00BF081B" w:rsidRDefault="00EB27C4" w14:paraId="4345F328" w14:textId="77777777">
            <w:pPr>
              <w:spacing w:after="200" w:line="276" w:lineRule="auto"/>
              <w:jc w:val="both"/>
              <w:rPr>
                <w:rFonts w:ascii="Calibri" w:hAnsi="Calibri" w:eastAsia="Calibri" w:cs="Calibri"/>
                <w:noProof/>
                <w:sz w:val="22"/>
                <w:szCs w:val="22"/>
                <w:lang w:val="fr-FR"/>
              </w:rPr>
            </w:pPr>
          </w:p>
        </w:tc>
        <w:tc>
          <w:tcPr>
            <w:tcW w:w="3119" w:type="dxa"/>
          </w:tcPr>
          <w:p w:rsidRPr="00EB27C4" w:rsidR="00EB27C4" w:rsidP="00BF081B" w:rsidRDefault="00EB27C4" w14:paraId="6D8E116E" w14:textId="77777777">
            <w:pPr>
              <w:spacing w:after="200" w:line="276" w:lineRule="auto"/>
              <w:jc w:val="both"/>
              <w:rPr>
                <w:rFonts w:ascii="Calibri" w:hAnsi="Calibri" w:eastAsia="Calibri" w:cs="Calibri"/>
                <w:noProof/>
                <w:sz w:val="22"/>
                <w:szCs w:val="22"/>
                <w:lang w:val="fr-FR"/>
              </w:rPr>
            </w:pPr>
          </w:p>
        </w:tc>
      </w:tr>
    </w:tbl>
    <w:p w:rsidRPr="00EB27C4" w:rsidR="00EB27C4" w:rsidP="00EB27C4" w:rsidRDefault="00EB27C4" w14:paraId="6B4C61CC" w14:textId="77777777">
      <w:pPr>
        <w:tabs>
          <w:tab w:val="left" w:pos="4283"/>
        </w:tabs>
        <w:spacing w:after="0"/>
        <w:rPr>
          <w:rFonts w:eastAsia="Calibri"/>
          <w:noProof/>
          <w:sz w:val="8"/>
          <w:lang w:val="fr-FR"/>
        </w:rPr>
      </w:pPr>
    </w:p>
    <w:tbl>
      <w:tblPr>
        <w:tblpPr w:leftFromText="141" w:rightFromText="141" w:vertAnchor="text" w:tblpX="-743" w:tblpY="1"/>
        <w:tblOverlap w:val="never"/>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771"/>
        <w:gridCol w:w="992"/>
        <w:gridCol w:w="3118"/>
      </w:tblGrid>
      <w:tr w:rsidRPr="001E21AD" w:rsidR="00EB27C4" w:rsidTr="00BF081B" w14:paraId="5D0E45D5" w14:textId="77777777">
        <w:trPr>
          <w:trHeight w:val="564"/>
          <w:tblHeader/>
        </w:trPr>
        <w:tc>
          <w:tcPr>
            <w:tcW w:w="6771" w:type="dxa"/>
            <w:shd w:val="clear" w:color="auto" w:fill="FFFF99"/>
            <w:vAlign w:val="center"/>
          </w:tcPr>
          <w:p w:rsidRPr="001E21AD" w:rsidR="00EB27C4" w:rsidP="00EB27C4" w:rsidRDefault="00EB27C4" w14:paraId="6C50CAD0" w14:textId="77777777">
            <w:pPr>
              <w:widowControl/>
              <w:numPr>
                <w:ilvl w:val="0"/>
                <w:numId w:val="47"/>
              </w:numPr>
              <w:spacing w:before="0" w:after="200" w:line="276" w:lineRule="auto"/>
              <w:ind w:left="284"/>
              <w:contextualSpacing/>
              <w:rPr>
                <w:rFonts w:ascii="Calibri" w:hAnsi="Calibri" w:eastAsia="Calibri" w:cs="Calibri"/>
                <w:b/>
                <w:sz w:val="22"/>
                <w:szCs w:val="22"/>
              </w:rPr>
            </w:pPr>
            <w:r w:rsidRPr="001E21AD">
              <w:rPr>
                <w:rFonts w:ascii="Calibri" w:hAnsi="Calibri" w:eastAsia="Calibri" w:cs="Calibri"/>
                <w:b/>
                <w:sz w:val="22"/>
                <w:szCs w:val="22"/>
              </w:rPr>
              <w:t>LIVRABLES ATTENDUS</w:t>
            </w:r>
          </w:p>
        </w:tc>
        <w:tc>
          <w:tcPr>
            <w:tcW w:w="992" w:type="dxa"/>
            <w:shd w:val="clear" w:color="auto" w:fill="FFFF99"/>
            <w:vAlign w:val="center"/>
          </w:tcPr>
          <w:p w:rsidRPr="001E21AD" w:rsidR="00EB27C4" w:rsidP="00BF081B" w:rsidRDefault="00EB27C4" w14:paraId="72818991" w14:textId="77777777">
            <w:pPr>
              <w:spacing w:after="200" w:line="276" w:lineRule="auto"/>
              <w:rPr>
                <w:rFonts w:ascii="Calibri" w:hAnsi="Calibri" w:eastAsia="Calibri" w:cs="Calibri"/>
                <w:b/>
                <w:noProof/>
                <w:sz w:val="22"/>
                <w:szCs w:val="22"/>
              </w:rPr>
            </w:pPr>
            <w:r w:rsidRPr="001E21AD">
              <w:rPr>
                <w:rFonts w:ascii="Calibri" w:hAnsi="Calibri" w:eastAsia="Calibri" w:cs="Calibri"/>
                <w:b/>
                <w:noProof/>
                <w:sz w:val="22"/>
                <w:szCs w:val="22"/>
              </w:rPr>
              <w:t>Oui, transmis à l’AFD</w:t>
            </w:r>
          </w:p>
        </w:tc>
        <w:tc>
          <w:tcPr>
            <w:tcW w:w="3118" w:type="dxa"/>
            <w:shd w:val="clear" w:color="auto" w:fill="FFFF99"/>
            <w:vAlign w:val="center"/>
          </w:tcPr>
          <w:p w:rsidRPr="001E21AD" w:rsidR="00EB27C4" w:rsidP="00BF081B" w:rsidRDefault="00EB27C4" w14:paraId="6E877131" w14:textId="77777777">
            <w:pPr>
              <w:spacing w:after="200" w:line="276" w:lineRule="auto"/>
              <w:rPr>
                <w:rFonts w:ascii="Calibri" w:hAnsi="Calibri" w:eastAsia="Calibri" w:cs="Calibri"/>
                <w:b/>
                <w:noProof/>
                <w:sz w:val="22"/>
                <w:szCs w:val="22"/>
              </w:rPr>
            </w:pPr>
            <w:r w:rsidRPr="001E21AD">
              <w:rPr>
                <w:rFonts w:ascii="Calibri" w:hAnsi="Calibri" w:eastAsia="Calibri" w:cs="Calibri"/>
                <w:b/>
                <w:noProof/>
                <w:sz w:val="22"/>
                <w:szCs w:val="22"/>
              </w:rPr>
              <w:t>Non, pourquoi ?</w:t>
            </w:r>
          </w:p>
        </w:tc>
      </w:tr>
      <w:tr w:rsidRPr="00855F35" w:rsidR="00EB27C4" w:rsidTr="00BF081B" w14:paraId="5A468237" w14:textId="77777777">
        <w:trPr>
          <w:trHeight w:val="689"/>
        </w:trPr>
        <w:tc>
          <w:tcPr>
            <w:tcW w:w="6771" w:type="dxa"/>
            <w:shd w:val="clear" w:color="auto" w:fill="auto"/>
          </w:tcPr>
          <w:p w:rsidRPr="00EB27C4" w:rsidR="00EB27C4" w:rsidP="00BF081B" w:rsidRDefault="00EB27C4" w14:paraId="0799DEEA"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Un rapport financier, apportant des commentaires sur chacun des contrôles ainsi que le montant des dépenses déclarées inéligibles</w:t>
            </w:r>
          </w:p>
        </w:tc>
        <w:tc>
          <w:tcPr>
            <w:tcW w:w="992" w:type="dxa"/>
            <w:shd w:val="clear" w:color="auto" w:fill="auto"/>
          </w:tcPr>
          <w:p w:rsidRPr="00EB27C4" w:rsidR="00EB27C4" w:rsidP="00BF081B" w:rsidRDefault="00EB27C4" w14:paraId="35096504"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44751229" w14:textId="77777777">
            <w:pPr>
              <w:spacing w:after="200" w:line="276" w:lineRule="auto"/>
              <w:jc w:val="both"/>
              <w:rPr>
                <w:rFonts w:ascii="Calibri" w:hAnsi="Calibri" w:eastAsia="Calibri" w:cs="Calibri"/>
                <w:noProof/>
                <w:sz w:val="22"/>
                <w:szCs w:val="22"/>
                <w:lang w:val="fr-FR"/>
              </w:rPr>
            </w:pPr>
          </w:p>
        </w:tc>
      </w:tr>
      <w:tr w:rsidRPr="00855F35" w:rsidR="00EB27C4" w:rsidTr="00BF081B" w14:paraId="09C46316" w14:textId="77777777">
        <w:trPr>
          <w:trHeight w:val="366"/>
        </w:trPr>
        <w:tc>
          <w:tcPr>
            <w:tcW w:w="6771" w:type="dxa"/>
            <w:shd w:val="clear" w:color="auto" w:fill="auto"/>
          </w:tcPr>
          <w:p w:rsidRPr="00EB27C4" w:rsidR="00EB27C4" w:rsidP="00BF081B" w:rsidRDefault="00EB27C4" w14:paraId="5DFE5138"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Un rapport d’évaluation des appels d’offre (passation de marché)</w:t>
            </w:r>
          </w:p>
        </w:tc>
        <w:tc>
          <w:tcPr>
            <w:tcW w:w="992" w:type="dxa"/>
            <w:shd w:val="clear" w:color="auto" w:fill="auto"/>
          </w:tcPr>
          <w:p w:rsidRPr="00EB27C4" w:rsidR="00EB27C4" w:rsidP="00BF081B" w:rsidRDefault="00EB27C4" w14:paraId="007EB800"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186585A2" w14:textId="77777777">
            <w:pPr>
              <w:spacing w:after="200" w:line="276" w:lineRule="auto"/>
              <w:jc w:val="both"/>
              <w:rPr>
                <w:rFonts w:ascii="Calibri" w:hAnsi="Calibri" w:eastAsia="Calibri" w:cs="Calibri"/>
                <w:noProof/>
                <w:sz w:val="22"/>
                <w:szCs w:val="22"/>
                <w:lang w:val="fr-FR"/>
              </w:rPr>
            </w:pPr>
          </w:p>
        </w:tc>
      </w:tr>
      <w:tr w:rsidRPr="00855F35" w:rsidR="00EB27C4" w:rsidTr="00BF081B" w14:paraId="77CFF16F" w14:textId="77777777">
        <w:trPr>
          <w:trHeight w:val="995"/>
        </w:trPr>
        <w:tc>
          <w:tcPr>
            <w:tcW w:w="6771" w:type="dxa"/>
            <w:shd w:val="clear" w:color="auto" w:fill="auto"/>
          </w:tcPr>
          <w:p w:rsidRPr="00EB27C4" w:rsidR="00EB27C4" w:rsidP="00BF081B" w:rsidRDefault="00EB27C4" w14:paraId="4E19E9B1" w14:textId="77777777">
            <w:pPr>
              <w:spacing w:line="276" w:lineRule="auto"/>
              <w:rPr>
                <w:rFonts w:ascii="Calibri" w:hAnsi="Calibri" w:eastAsia="Calibri" w:cs="Calibri"/>
                <w:bCs/>
                <w:noProof/>
                <w:sz w:val="22"/>
                <w:szCs w:val="22"/>
                <w:lang w:val="fr-FR"/>
              </w:rPr>
            </w:pPr>
            <w:r w:rsidRPr="00EB27C4">
              <w:rPr>
                <w:rFonts w:ascii="Calibri" w:hAnsi="Calibri" w:eastAsia="Calibri" w:cs="Calibri"/>
                <w:bCs/>
                <w:noProof/>
                <w:sz w:val="22"/>
                <w:szCs w:val="22"/>
                <w:lang w:val="fr-FR"/>
              </w:rPr>
              <w:t>Une lettre de management reprenant les principales conclusions, les principaux écarts liés aux systèmes internes et écarts financiers (le montant des dépenses déclarées inéligibles le cas échéant) et les principales recommandations.</w:t>
            </w:r>
          </w:p>
        </w:tc>
        <w:tc>
          <w:tcPr>
            <w:tcW w:w="992" w:type="dxa"/>
            <w:shd w:val="clear" w:color="auto" w:fill="auto"/>
          </w:tcPr>
          <w:p w:rsidRPr="00EB27C4" w:rsidR="00EB27C4" w:rsidP="00BF081B" w:rsidRDefault="00EB27C4" w14:paraId="53271151" w14:textId="77777777">
            <w:pPr>
              <w:spacing w:after="200" w:line="276" w:lineRule="auto"/>
              <w:jc w:val="both"/>
              <w:rPr>
                <w:rFonts w:ascii="Calibri" w:hAnsi="Calibri" w:eastAsia="Calibri" w:cs="Calibri"/>
                <w:noProof/>
                <w:sz w:val="22"/>
                <w:szCs w:val="22"/>
                <w:lang w:val="fr-FR"/>
              </w:rPr>
            </w:pPr>
          </w:p>
        </w:tc>
        <w:tc>
          <w:tcPr>
            <w:tcW w:w="3118" w:type="dxa"/>
            <w:shd w:val="clear" w:color="auto" w:fill="auto"/>
          </w:tcPr>
          <w:p w:rsidRPr="00EB27C4" w:rsidR="00EB27C4" w:rsidP="00BF081B" w:rsidRDefault="00EB27C4" w14:paraId="1CD022B3" w14:textId="77777777">
            <w:pPr>
              <w:spacing w:after="200" w:line="276" w:lineRule="auto"/>
              <w:jc w:val="both"/>
              <w:rPr>
                <w:rFonts w:ascii="Calibri" w:hAnsi="Calibri" w:eastAsia="Calibri" w:cs="Calibri"/>
                <w:noProof/>
                <w:sz w:val="22"/>
                <w:szCs w:val="22"/>
                <w:lang w:val="fr-FR"/>
              </w:rPr>
            </w:pPr>
          </w:p>
        </w:tc>
      </w:tr>
    </w:tbl>
    <w:p w:rsidRPr="005851CB" w:rsidR="00B0741B" w:rsidP="004D074C" w:rsidRDefault="00B0741B" w14:paraId="7F6E294E" w14:textId="77777777">
      <w:pPr>
        <w:jc w:val="both"/>
        <w:rPr>
          <w:rFonts w:ascii="Arial" w:hAnsi="Arial" w:cs="Arial"/>
          <w:sz w:val="20"/>
          <w:lang w:val="fr-FR"/>
        </w:rPr>
      </w:pPr>
    </w:p>
    <w:sectPr w:rsidRPr="005851CB" w:rsidR="00B0741B" w:rsidSect="00BA57DB">
      <w:headerReference w:type="even" r:id="rId22"/>
      <w:headerReference w:type="default" r:id="rId23"/>
      <w:footerReference w:type="even" r:id="rId24"/>
      <w:footerReference w:type="default" r:id="rId25"/>
      <w:footerReference w:type="first" r:id="rId26"/>
      <w:pgSz w:w="11906" w:h="16838" w:orient="portrait"/>
      <w:pgMar w:top="1020" w:right="1701" w:bottom="1020" w:left="1587" w:header="601" w:footer="8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Pr="006937E9" w:rsidR="00DB03F4" w:rsidRDefault="00DB03F4" w14:paraId="5ED63C24" w14:textId="77777777">
      <w:r w:rsidRPr="006937E9">
        <w:separator/>
      </w:r>
    </w:p>
    <w:p w:rsidR="00DB03F4" w:rsidRDefault="00DB03F4" w14:paraId="5BCE267D" w14:textId="77777777"/>
  </w:endnote>
  <w:endnote w:type="continuationSeparator" w:id="0">
    <w:p w:rsidRPr="006937E9" w:rsidR="00DB03F4" w:rsidRDefault="00DB03F4" w14:paraId="4A37D626" w14:textId="77777777">
      <w:r w:rsidRPr="006937E9">
        <w:continuationSeparator/>
      </w:r>
    </w:p>
    <w:p w:rsidR="00DB03F4" w:rsidRDefault="00DB03F4" w14:paraId="5B1F54C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081B" w:rsidRDefault="00BF081B" w14:paraId="011751D7" w14:textId="77777777">
    <w:pPr>
      <w:pStyle w:val="Pieddepage"/>
    </w:pPr>
  </w:p>
  <w:p w:rsidR="00BF081B" w:rsidRDefault="00BF081B" w14:paraId="76AB591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A57DB" w:rsidR="00BF081B" w:rsidP="005851CB" w:rsidRDefault="00BF081B" w14:paraId="06DB0BB7" w14:textId="086D3491">
    <w:pPr>
      <w:pStyle w:val="Pieddepage"/>
      <w:tabs>
        <w:tab w:val="clear" w:pos="4320"/>
        <w:tab w:val="clear" w:pos="8640"/>
        <w:tab w:val="right" w:pos="8618"/>
      </w:tabs>
      <w:rPr>
        <w:rFonts w:ascii="Arial" w:hAnsi="Arial" w:cs="Arial"/>
        <w:b/>
        <w:sz w:val="18"/>
        <w:szCs w:val="24"/>
        <w:lang w:val="pt-PT"/>
      </w:rPr>
    </w:pPr>
    <w:r w:rsidRPr="00BA57DB">
      <w:rPr>
        <w:rFonts w:ascii="Arial" w:hAnsi="Arial" w:cs="Arial"/>
        <w:b/>
        <w:noProof/>
        <w:sz w:val="18"/>
        <w:szCs w:val="24"/>
        <w:lang w:val="pt-PT"/>
      </w:rPr>
      <w:fldChar w:fldCharType="begin"/>
    </w:r>
    <w:r w:rsidRPr="00BA57DB">
      <w:rPr>
        <w:rFonts w:ascii="Arial" w:hAnsi="Arial" w:cs="Arial"/>
        <w:b/>
        <w:noProof/>
        <w:sz w:val="18"/>
        <w:szCs w:val="24"/>
        <w:lang w:val="fr-FR"/>
      </w:rPr>
      <w:instrText xml:space="preserve"> TIME \@ "dddd d MMMM yyyy" </w:instrText>
    </w:r>
    <w:r w:rsidRPr="00BA57DB">
      <w:rPr>
        <w:rFonts w:ascii="Arial" w:hAnsi="Arial" w:cs="Arial"/>
        <w:b/>
        <w:noProof/>
        <w:sz w:val="18"/>
        <w:szCs w:val="24"/>
        <w:lang w:val="pt-PT"/>
      </w:rPr>
      <w:fldChar w:fldCharType="separate"/>
    </w:r>
    <w:ins w:author="Pauline Preuss" w:date="2023-12-05T10:29:00Z" w:id="152">
      <w:r w:rsidR="00D81F29">
        <w:rPr>
          <w:rFonts w:ascii="Arial" w:hAnsi="Arial" w:cs="Arial"/>
          <w:b/>
          <w:noProof/>
          <w:sz w:val="18"/>
          <w:szCs w:val="24"/>
          <w:lang w:val="fr-FR"/>
        </w:rPr>
        <w:t>mardi 5 décembre 2023</w:t>
      </w:r>
    </w:ins>
    <w:del w:author="Pauline Preuss" w:date="2023-12-05T10:29:00Z" w:id="153">
      <w:r w:rsidDel="00D81F29" w:rsidR="0072688D">
        <w:rPr>
          <w:rFonts w:ascii="Arial" w:hAnsi="Arial" w:cs="Arial"/>
          <w:b/>
          <w:noProof/>
          <w:sz w:val="18"/>
          <w:szCs w:val="24"/>
          <w:lang w:val="fr-FR"/>
        </w:rPr>
        <w:delText>jeudi 28 mai 2020</w:delText>
      </w:r>
    </w:del>
    <w:r w:rsidRPr="00BA57DB">
      <w:rPr>
        <w:rFonts w:ascii="Arial" w:hAnsi="Arial" w:cs="Arial"/>
        <w:b/>
        <w:noProof/>
        <w:sz w:val="18"/>
        <w:szCs w:val="24"/>
        <w:lang w:val="pt-PT"/>
      </w:rPr>
      <w:fldChar w:fldCharType="end"/>
    </w:r>
    <w:r w:rsidRPr="00BA57DB">
      <w:rPr>
        <w:rFonts w:ascii="Arial" w:hAnsi="Arial" w:cs="Arial"/>
        <w:b/>
        <w:noProof/>
        <w:sz w:val="18"/>
        <w:szCs w:val="24"/>
        <w:lang w:val="pt-PT"/>
      </w:rPr>
      <w:tab/>
    </w:r>
    <w:r w:rsidRPr="00BA57DB">
      <w:rPr>
        <w:rFonts w:ascii="Arial" w:hAnsi="Arial" w:cs="Arial"/>
        <w:noProof/>
        <w:sz w:val="18"/>
        <w:szCs w:val="24"/>
        <w:lang w:val="fr-BE"/>
      </w:rPr>
      <w:t xml:space="preserve">Page </w:t>
    </w:r>
    <w:r w:rsidRPr="00BA57DB">
      <w:rPr>
        <w:rFonts w:ascii="Arial" w:hAnsi="Arial" w:cs="Arial"/>
        <w:noProof/>
        <w:sz w:val="18"/>
        <w:szCs w:val="24"/>
      </w:rPr>
      <w:fldChar w:fldCharType="begin"/>
    </w:r>
    <w:r w:rsidRPr="00BA57DB">
      <w:rPr>
        <w:rFonts w:ascii="Arial" w:hAnsi="Arial" w:cs="Arial"/>
        <w:noProof/>
        <w:sz w:val="18"/>
        <w:szCs w:val="24"/>
        <w:lang w:val="fr-BE"/>
      </w:rPr>
      <w:instrText xml:space="preserve"> PAGE </w:instrText>
    </w:r>
    <w:r w:rsidRPr="00BA57DB">
      <w:rPr>
        <w:rFonts w:ascii="Arial" w:hAnsi="Arial" w:cs="Arial"/>
        <w:noProof/>
        <w:sz w:val="18"/>
        <w:szCs w:val="24"/>
      </w:rPr>
      <w:fldChar w:fldCharType="separate"/>
    </w:r>
    <w:r w:rsidR="0072688D">
      <w:rPr>
        <w:rFonts w:ascii="Arial" w:hAnsi="Arial" w:cs="Arial"/>
        <w:noProof/>
        <w:sz w:val="18"/>
        <w:szCs w:val="24"/>
        <w:lang w:val="fr-BE"/>
      </w:rPr>
      <w:t>11</w:t>
    </w:r>
    <w:r w:rsidRPr="00BA57DB">
      <w:rPr>
        <w:rFonts w:ascii="Arial" w:hAnsi="Arial" w:cs="Arial"/>
        <w:noProof/>
        <w:sz w:val="18"/>
        <w:szCs w:val="24"/>
      </w:rPr>
      <w:fldChar w:fldCharType="end"/>
    </w:r>
    <w:r w:rsidRPr="00BA57DB">
      <w:rPr>
        <w:rFonts w:ascii="Arial" w:hAnsi="Arial" w:cs="Arial"/>
        <w:noProof/>
        <w:sz w:val="18"/>
        <w:szCs w:val="24"/>
        <w:lang w:val="fr-BE"/>
      </w:rPr>
      <w:t xml:space="preserve"> de </w:t>
    </w:r>
    <w:r w:rsidRPr="00BA57DB">
      <w:rPr>
        <w:rFonts w:ascii="Arial" w:hAnsi="Arial" w:cs="Arial"/>
        <w:noProof/>
        <w:sz w:val="18"/>
        <w:szCs w:val="24"/>
      </w:rPr>
      <w:fldChar w:fldCharType="begin"/>
    </w:r>
    <w:r w:rsidRPr="00BA57DB">
      <w:rPr>
        <w:rFonts w:ascii="Arial" w:hAnsi="Arial" w:cs="Arial"/>
        <w:noProof/>
        <w:sz w:val="18"/>
        <w:szCs w:val="24"/>
        <w:lang w:val="fr-BE"/>
      </w:rPr>
      <w:instrText xml:space="preserve"> NUMPAGES </w:instrText>
    </w:r>
    <w:r w:rsidRPr="00BA57DB">
      <w:rPr>
        <w:rFonts w:ascii="Arial" w:hAnsi="Arial" w:cs="Arial"/>
        <w:noProof/>
        <w:sz w:val="18"/>
        <w:szCs w:val="24"/>
      </w:rPr>
      <w:fldChar w:fldCharType="separate"/>
    </w:r>
    <w:r w:rsidR="0072688D">
      <w:rPr>
        <w:rFonts w:ascii="Arial" w:hAnsi="Arial" w:cs="Arial"/>
        <w:noProof/>
        <w:sz w:val="18"/>
        <w:szCs w:val="24"/>
        <w:lang w:val="fr-BE"/>
      </w:rPr>
      <w:t>11</w:t>
    </w:r>
    <w:r w:rsidRPr="00BA57DB">
      <w:rPr>
        <w:rFonts w:ascii="Arial" w:hAnsi="Arial" w:cs="Arial"/>
        <w:noProof/>
        <w:sz w:val="18"/>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D074C" w:rsidR="00BF081B" w:rsidP="005851CB" w:rsidRDefault="00BF081B" w14:paraId="3B0393FB" w14:textId="54615B27">
    <w:pPr>
      <w:pStyle w:val="Pieddepage"/>
      <w:tabs>
        <w:tab w:val="clear" w:pos="4320"/>
      </w:tabs>
      <w:rPr>
        <w:lang w:val="pt-PT"/>
      </w:rPr>
    </w:pPr>
    <w:r>
      <w:rPr>
        <w:b/>
        <w:noProof/>
        <w:sz w:val="18"/>
        <w:szCs w:val="24"/>
        <w:lang w:val="fr-FR"/>
      </w:rPr>
      <w:t>mardi 14 mars 2017</w:t>
    </w:r>
    <w:r>
      <w:rPr>
        <w:b/>
        <w:noProof/>
        <w:sz w:val="18"/>
        <w:szCs w:val="24"/>
        <w:lang w:val="pt-PT"/>
      </w:rPr>
      <w:tab/>
    </w:r>
    <w:r w:rsidRPr="004D074C">
      <w:rPr>
        <w:noProof/>
        <w:sz w:val="18"/>
        <w:szCs w:val="24"/>
        <w:lang w:val="pt-PT"/>
      </w:rPr>
      <w:t xml:space="preserve">Page </w:t>
    </w:r>
    <w:r>
      <w:rPr>
        <w:noProof/>
        <w:sz w:val="18"/>
        <w:szCs w:val="24"/>
      </w:rPr>
      <w:fldChar w:fldCharType="begin"/>
    </w:r>
    <w:r w:rsidRPr="004D074C">
      <w:rPr>
        <w:noProof/>
        <w:sz w:val="18"/>
        <w:szCs w:val="24"/>
        <w:lang w:val="pt-PT"/>
      </w:rPr>
      <w:instrText xml:space="preserve"> PAGE </w:instrText>
    </w:r>
    <w:r>
      <w:rPr>
        <w:noProof/>
        <w:sz w:val="18"/>
        <w:szCs w:val="24"/>
      </w:rPr>
      <w:fldChar w:fldCharType="separate"/>
    </w:r>
    <w:r>
      <w:rPr>
        <w:noProof/>
        <w:sz w:val="18"/>
        <w:szCs w:val="24"/>
        <w:lang w:val="pt-PT"/>
      </w:rPr>
      <w:t>1</w:t>
    </w:r>
    <w:r>
      <w:rPr>
        <w:noProof/>
        <w:sz w:val="18"/>
        <w:szCs w:val="24"/>
      </w:rPr>
      <w:fldChar w:fldCharType="end"/>
    </w:r>
    <w:r w:rsidRPr="004D074C">
      <w:rPr>
        <w:noProof/>
        <w:sz w:val="18"/>
        <w:szCs w:val="24"/>
        <w:lang w:val="pt-PT"/>
      </w:rPr>
      <w:t xml:space="preserve"> de </w:t>
    </w:r>
    <w:r>
      <w:rPr>
        <w:noProof/>
        <w:sz w:val="18"/>
        <w:szCs w:val="24"/>
      </w:rPr>
      <w:fldChar w:fldCharType="begin"/>
    </w:r>
    <w:r w:rsidRPr="004D074C">
      <w:rPr>
        <w:noProof/>
        <w:sz w:val="18"/>
        <w:szCs w:val="24"/>
        <w:lang w:val="pt-PT"/>
      </w:rPr>
      <w:instrText xml:space="preserve"> NUMPAGES </w:instrText>
    </w:r>
    <w:r>
      <w:rPr>
        <w:noProof/>
        <w:sz w:val="18"/>
        <w:szCs w:val="24"/>
      </w:rPr>
      <w:fldChar w:fldCharType="separate"/>
    </w:r>
    <w:r w:rsidR="0072688D">
      <w:rPr>
        <w:noProof/>
        <w:sz w:val="18"/>
        <w:szCs w:val="24"/>
        <w:lang w:val="pt-PT"/>
      </w:rPr>
      <w:t>11</w:t>
    </w:r>
    <w:r>
      <w:rPr>
        <w:noProof/>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03F4" w:rsidRDefault="00DB03F4" w14:paraId="5A907170" w14:textId="77777777">
      <w:r w:rsidRPr="006937E9">
        <w:separator/>
      </w:r>
    </w:p>
  </w:footnote>
  <w:footnote w:type="continuationSeparator" w:id="0">
    <w:p w:rsidRPr="006937E9" w:rsidR="00DB03F4" w:rsidRDefault="00DB03F4" w14:paraId="6CCE9149" w14:textId="77777777">
      <w:r w:rsidRPr="006937E9">
        <w:continuationSeparator/>
      </w:r>
    </w:p>
    <w:p w:rsidR="00DB03F4" w:rsidRDefault="00DB03F4" w14:paraId="4BA887B1" w14:textId="77777777"/>
  </w:footnote>
  <w:footnote w:id="1">
    <w:p w:rsidRPr="004D074C" w:rsidR="00BF081B" w:rsidP="002F7193" w:rsidRDefault="00BF081B" w14:paraId="012CA998" w14:textId="77777777">
      <w:pPr>
        <w:pStyle w:val="Notedebasdepage"/>
        <w:ind w:left="284" w:hanging="284"/>
        <w:jc w:val="both"/>
        <w:rPr>
          <w:szCs w:val="24"/>
          <w:lang w:val="fr-BE"/>
        </w:rPr>
      </w:pPr>
      <w:r>
        <w:rPr>
          <w:rStyle w:val="Appelnotedebasdep"/>
          <w:szCs w:val="24"/>
        </w:rPr>
        <w:footnoteRef/>
      </w:r>
      <w:r w:rsidRPr="004D074C">
        <w:rPr>
          <w:szCs w:val="24"/>
          <w:lang w:val="fr-BE"/>
        </w:rPr>
        <w:t xml:space="preserve"> </w:t>
      </w:r>
      <w:r w:rsidRPr="004D074C">
        <w:rPr>
          <w:szCs w:val="24"/>
          <w:lang w:val="fr-BE"/>
        </w:rPr>
        <w:tab/>
      </w:r>
      <w:r>
        <w:rPr>
          <w:szCs w:val="24"/>
          <w:lang w:val="fr-FR"/>
        </w:rPr>
        <w:t>Directive 2006/43/CE du Parlement européen et du Conseil du 17 mai 2006 concernant les contrôles légaux des comptes annuels et des comptes consolidés et modifiant les directives 78/660/CEE et 83/349/CEE du Conseil, et abrogeant la directive 84/253/CEE du Conseil.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081B" w:rsidRDefault="00BF081B" w14:paraId="78DECCAA" w14:textId="77777777">
    <w:pPr>
      <w:pStyle w:val="En-tte"/>
    </w:pPr>
  </w:p>
  <w:p w:rsidR="00BF081B" w:rsidRDefault="00BF081B" w14:paraId="165E98E3"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937E9" w:rsidR="00BF081B" w:rsidRDefault="00BF081B" w14:paraId="3818CA80" w14:textId="77777777">
    <w:pPr>
      <w:pStyle w:val="En-tte"/>
      <w:jc w:val="right"/>
      <w:rPr>
        <w:sz w:val="22"/>
      </w:rPr>
    </w:pPr>
  </w:p>
  <w:p w:rsidR="00BF081B" w:rsidRDefault="00BF081B" w14:paraId="2A1D651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FB7"/>
    <w:multiLevelType w:val="multilevel"/>
    <w:tmpl w:val="557284B8"/>
    <w:lvl w:ilvl="0">
      <w:start w:val="2"/>
      <w:numFmt w:val="decimal"/>
      <w:lvlText w:val="%1."/>
      <w:lvlJc w:val="left"/>
      <w:pPr>
        <w:tabs>
          <w:tab w:val="num" w:pos="480"/>
        </w:tabs>
        <w:ind w:left="480" w:hanging="480"/>
      </w:pPr>
      <w:rPr>
        <w:rFonts w:hint="default"/>
      </w:rPr>
    </w:lvl>
    <w:lvl w:ilvl="1">
      <w:start w:val="1"/>
      <w:numFmt w:val="decimal"/>
      <w:lvlRestart w:val="0"/>
      <w:lvlText w:val="3.%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4F37E71"/>
    <w:multiLevelType w:val="hybridMultilevel"/>
    <w:tmpl w:val="211A38F4"/>
    <w:lvl w:ilvl="0" w:tplc="171A9088">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054E407F"/>
    <w:multiLevelType w:val="multilevel"/>
    <w:tmpl w:val="C8A63936"/>
    <w:lvl w:ilvl="0">
      <w:start w:val="2"/>
      <w:numFmt w:val="decimal"/>
      <w:lvlText w:val="%1."/>
      <w:lvlJc w:val="left"/>
      <w:pPr>
        <w:tabs>
          <w:tab w:val="num" w:pos="480"/>
        </w:tabs>
        <w:ind w:left="480" w:hanging="480"/>
      </w:pPr>
      <w:rPr>
        <w:rFonts w:hint="default"/>
      </w:rPr>
    </w:lvl>
    <w:lvl w:ilvl="1">
      <w:start w:val="2"/>
      <w:numFmt w:val="decimal"/>
      <w:lvlText w:val="2.%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none"/>
      <w:lvlText w:val="3."/>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0314B2"/>
    <w:multiLevelType w:val="multilevel"/>
    <w:tmpl w:val="2A2C521A"/>
    <w:lvl w:ilvl="0">
      <w:start w:val="2"/>
      <w:numFmt w:val="decimal"/>
      <w:lvlText w:val="%1."/>
      <w:lvlJc w:val="left"/>
      <w:pPr>
        <w:tabs>
          <w:tab w:val="num" w:pos="480"/>
        </w:tabs>
        <w:ind w:left="480" w:hanging="480"/>
      </w:pPr>
      <w:rPr>
        <w:rFonts w:hint="default"/>
      </w:rPr>
    </w:lvl>
    <w:lvl w:ilvl="1">
      <w:start w:val="2"/>
      <w:numFmt w:val="decimal"/>
      <w:lvlRestart w:val="0"/>
      <w:lvlText w:val="2.%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105C59"/>
    <w:multiLevelType w:val="hybridMultilevel"/>
    <w:tmpl w:val="B5E6E348"/>
    <w:lvl w:ilvl="0" w:tplc="5092425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2A6D2A"/>
    <w:multiLevelType w:val="hybridMultilevel"/>
    <w:tmpl w:val="9D0C6D86"/>
    <w:lvl w:ilvl="0" w:tplc="E7E01C34">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25925E8"/>
    <w:multiLevelType w:val="hybridMultilevel"/>
    <w:tmpl w:val="81FC246A"/>
    <w:lvl w:ilvl="0" w:tplc="781AFBE8">
      <w:start w:val="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3654165"/>
    <w:multiLevelType w:val="multilevel"/>
    <w:tmpl w:val="7CD6B96A"/>
    <w:lvl w:ilvl="0">
      <w:start w:val="3"/>
      <w:numFmt w:val="decimal"/>
      <w:lvlText w:val="%1."/>
      <w:lvlJc w:val="left"/>
      <w:pPr>
        <w:tabs>
          <w:tab w:val="num" w:pos="480"/>
        </w:tabs>
        <w:ind w:left="480" w:hanging="480"/>
      </w:pPr>
      <w:rPr>
        <w:rFonts w:hint="default"/>
      </w:rPr>
    </w:lvl>
    <w:lvl w:ilvl="1">
      <w:start w:val="2"/>
      <w:numFmt w:val="decimal"/>
      <w:lvlRestart w:val="0"/>
      <w:lvlText w:val="4.%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8B76300"/>
    <w:multiLevelType w:val="hybridMultilevel"/>
    <w:tmpl w:val="9E800686"/>
    <w:lvl w:ilvl="0" w:tplc="DBA2653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2072653C"/>
    <w:multiLevelType w:val="multilevel"/>
    <w:tmpl w:val="4462CC7C"/>
    <w:lvl w:ilvl="0">
      <w:start w:val="1"/>
      <w:numFmt w:val="decimal"/>
      <w:lvlText w:val="%1."/>
      <w:lvlJc w:val="left"/>
      <w:pPr>
        <w:tabs>
          <w:tab w:val="num" w:pos="480"/>
        </w:tabs>
        <w:ind w:left="480" w:hanging="480"/>
      </w:pPr>
      <w:rPr>
        <w:rFonts w:hint="default"/>
      </w:rPr>
    </w:lvl>
    <w:lvl w:ilvl="1">
      <w:start w:val="2"/>
      <w:numFmt w:val="decimal"/>
      <w:lvlRestart w:val="0"/>
      <w:lvlText w:val="2.%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2041EF0"/>
    <w:multiLevelType w:val="multilevel"/>
    <w:tmpl w:val="DD520CE8"/>
    <w:lvl w:ilvl="0">
      <w:start w:val="1"/>
      <w:numFmt w:val="decimal"/>
      <w:lvlText w:val="%1."/>
      <w:lvlJc w:val="left"/>
      <w:pPr>
        <w:tabs>
          <w:tab w:val="num" w:pos="480"/>
        </w:tabs>
        <w:ind w:left="480" w:hanging="480"/>
      </w:pPr>
      <w:rPr>
        <w:rFonts w:hint="default"/>
      </w:rPr>
    </w:lvl>
    <w:lvl w:ilvl="1">
      <w:start w:val="1"/>
      <w:numFmt w:val="decimal"/>
      <w:lvlRestart w:val="0"/>
      <w:lvlText w:val="%1.%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3664066"/>
    <w:multiLevelType w:val="multilevel"/>
    <w:tmpl w:val="1994A73E"/>
    <w:lvl w:ilvl="0">
      <w:start w:val="2"/>
      <w:numFmt w:val="decimal"/>
      <w:lvlText w:val="%1."/>
      <w:lvlJc w:val="left"/>
      <w:pPr>
        <w:tabs>
          <w:tab w:val="num" w:pos="480"/>
        </w:tabs>
        <w:ind w:left="480" w:hanging="480"/>
      </w:pPr>
      <w:rPr>
        <w:rFonts w:hint="default"/>
      </w:rPr>
    </w:lvl>
    <w:lvl w:ilvl="1">
      <w:start w:val="1"/>
      <w:numFmt w:val="decimal"/>
      <w:lvlRestart w:val="0"/>
      <w:lvlText w:val="4.%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E9132FA"/>
    <w:multiLevelType w:val="hybridMultilevel"/>
    <w:tmpl w:val="E2268C2C"/>
    <w:lvl w:ilvl="0" w:tplc="002E1BAE">
      <w:start w:val="2"/>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9400AD"/>
    <w:multiLevelType w:val="hybridMultilevel"/>
    <w:tmpl w:val="4CAE2118"/>
    <w:lvl w:ilvl="0" w:tplc="E7E01C34">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36C4379A"/>
    <w:multiLevelType w:val="multilevel"/>
    <w:tmpl w:val="DD520CE8"/>
    <w:lvl w:ilvl="0">
      <w:start w:val="1"/>
      <w:numFmt w:val="decimal"/>
      <w:lvlText w:val="%1."/>
      <w:lvlJc w:val="left"/>
      <w:pPr>
        <w:tabs>
          <w:tab w:val="num" w:pos="480"/>
        </w:tabs>
        <w:ind w:left="480" w:hanging="480"/>
      </w:pPr>
      <w:rPr>
        <w:rFonts w:hint="default"/>
      </w:rPr>
    </w:lvl>
    <w:lvl w:ilvl="1">
      <w:start w:val="1"/>
      <w:numFmt w:val="decimal"/>
      <w:lvlRestart w:val="0"/>
      <w:lvlText w:val="%1.%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64A57A9"/>
    <w:multiLevelType w:val="hybridMultilevel"/>
    <w:tmpl w:val="811A5EEA"/>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4A432656"/>
    <w:multiLevelType w:val="multilevel"/>
    <w:tmpl w:val="DC1CB514"/>
    <w:lvl w:ilvl="0">
      <w:start w:val="1"/>
      <w:numFmt w:val="decimal"/>
      <w:lvlText w:val="%1."/>
      <w:lvlJc w:val="left"/>
      <w:pPr>
        <w:tabs>
          <w:tab w:val="num" w:pos="480"/>
        </w:tabs>
        <w:ind w:left="480" w:hanging="480"/>
      </w:pPr>
      <w:rPr>
        <w:rFonts w:hint="default"/>
      </w:rPr>
    </w:lvl>
    <w:lvl w:ilvl="1">
      <w:start w:val="1"/>
      <w:numFmt w:val="decimal"/>
      <w:lvlRestart w:val="0"/>
      <w:lvlText w:val="%1.%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19" w15:restartNumberingAfterBreak="0">
    <w:nsid w:val="5654149D"/>
    <w:multiLevelType w:val="hybridMultilevel"/>
    <w:tmpl w:val="E544114C"/>
    <w:lvl w:ilvl="0" w:tplc="1434533E">
      <w:start w:val="2"/>
      <w:numFmt w:val="decimal"/>
      <w:lvlText w:val="3.%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7CA1623"/>
    <w:multiLevelType w:val="multilevel"/>
    <w:tmpl w:val="158E5B8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8E62F37"/>
    <w:multiLevelType w:val="multilevel"/>
    <w:tmpl w:val="D27EC73A"/>
    <w:lvl w:ilvl="0">
      <w:start w:val="2"/>
      <w:numFmt w:val="decimal"/>
      <w:lvlText w:val="2.%1."/>
      <w:lvlJc w:val="left"/>
      <w:pPr>
        <w:tabs>
          <w:tab w:val="num" w:pos="480"/>
        </w:tabs>
        <w:ind w:left="480" w:hanging="480"/>
      </w:pPr>
      <w:rPr>
        <w:rFonts w:hint="default"/>
      </w:rPr>
    </w:lvl>
    <w:lvl w:ilvl="1">
      <w:start w:val="1"/>
      <w:numFmt w:val="decimal"/>
      <w:lvlText w:val="1.%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C3B000D"/>
    <w:multiLevelType w:val="hybridMultilevel"/>
    <w:tmpl w:val="528ACA12"/>
    <w:lvl w:ilvl="0" w:tplc="E7E01C34">
      <w:numFmt w:val="bullet"/>
      <w:lvlText w:val="-"/>
      <w:lvlJc w:val="left"/>
      <w:pPr>
        <w:ind w:left="1080" w:hanging="360"/>
      </w:pPr>
      <w:rPr>
        <w:rFonts w:hint="default" w:ascii="Calibri" w:hAnsi="Calibri" w:cs="Calibri" w:eastAsiaTheme="minorHAnsi"/>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23"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15:restartNumberingAfterBreak="0">
    <w:nsid w:val="5E37269A"/>
    <w:multiLevelType w:val="hybridMultilevel"/>
    <w:tmpl w:val="4BC8AF9A"/>
    <w:lvl w:ilvl="0" w:tplc="F0BCDE4A">
      <w:start w:val="1"/>
      <w:numFmt w:val="decimal"/>
      <w:lvlText w:val="(%1)"/>
      <w:lvlJc w:val="left"/>
      <w:pPr>
        <w:tabs>
          <w:tab w:val="num" w:pos="1440"/>
        </w:tabs>
        <w:ind w:left="1440" w:hanging="360"/>
      </w:pPr>
      <w:rPr>
        <w:rFonts w:hint="eastAsia" w:cs="Times New Roman"/>
        <w:spacing w:val="0"/>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121C03F8">
      <w:start w:val="1"/>
      <w:numFmt w:val="decimal"/>
      <w:lvlText w:val="%4."/>
      <w:lvlJc w:val="left"/>
      <w:pPr>
        <w:ind w:left="2880" w:hanging="360"/>
      </w:pPr>
      <w:rPr>
        <w:rFonts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E9846F1"/>
    <w:multiLevelType w:val="multilevel"/>
    <w:tmpl w:val="09C2C09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701" w:hanging="1701"/>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 w15:restartNumberingAfterBreak="0">
    <w:nsid w:val="68775DBC"/>
    <w:multiLevelType w:val="multilevel"/>
    <w:tmpl w:val="757A3800"/>
    <w:lvl w:ilvl="0">
      <w:start w:val="1"/>
      <w:numFmt w:val="decimal"/>
      <w:lvlText w:val="%1."/>
      <w:lvlJc w:val="left"/>
      <w:pPr>
        <w:ind w:left="360" w:hanging="360"/>
      </w:pPr>
      <w:rPr>
        <w:rFonts w:hint="default" w:ascii="Times New Roman" w:hAnsi="Times New Roman" w:cs="Times New Roman"/>
      </w:rPr>
    </w:lvl>
    <w:lvl w:ilvl="1">
      <w:start w:val="1"/>
      <w:numFmt w:val="decimal"/>
      <w:lvlText w:val="%1.%2."/>
      <w:lvlJc w:val="left"/>
      <w:pPr>
        <w:ind w:left="720" w:hanging="720"/>
      </w:pPr>
      <w:rPr>
        <w:rFonts w:hint="default" w:ascii="Times New Roman" w:hAnsi="Times New Roman" w:cs="Times New Roman"/>
      </w:rPr>
    </w:lvl>
    <w:lvl w:ilvl="2">
      <w:start w:val="1"/>
      <w:numFmt w:val="decimal"/>
      <w:lvlText w:val="%1.%2.%3."/>
      <w:lvlJc w:val="left"/>
      <w:pPr>
        <w:ind w:left="720" w:hanging="720"/>
      </w:pPr>
      <w:rPr>
        <w:rFonts w:hint="default" w:ascii="Times New Roman" w:hAnsi="Times New Roman" w:cs="Times New Roman"/>
      </w:rPr>
    </w:lvl>
    <w:lvl w:ilvl="3">
      <w:start w:val="1"/>
      <w:numFmt w:val="decimal"/>
      <w:lvlText w:val="%1.%2.%3.%4."/>
      <w:lvlJc w:val="left"/>
      <w:pPr>
        <w:ind w:left="1080" w:hanging="1080"/>
      </w:pPr>
      <w:rPr>
        <w:rFonts w:hint="default" w:ascii="Times New Roman" w:hAnsi="Times New Roman" w:cs="Times New Roman"/>
      </w:rPr>
    </w:lvl>
    <w:lvl w:ilvl="4">
      <w:start w:val="1"/>
      <w:numFmt w:val="decimal"/>
      <w:lvlText w:val="%1.%2.%3.%4.%5."/>
      <w:lvlJc w:val="left"/>
      <w:pPr>
        <w:ind w:left="1080" w:hanging="1080"/>
      </w:pPr>
      <w:rPr>
        <w:rFonts w:hint="default" w:ascii="Times New Roman" w:hAnsi="Times New Roman" w:cs="Times New Roman"/>
      </w:rPr>
    </w:lvl>
    <w:lvl w:ilvl="5">
      <w:start w:val="1"/>
      <w:numFmt w:val="decimal"/>
      <w:lvlText w:val="%1.%2.%3.%4.%5.%6."/>
      <w:lvlJc w:val="left"/>
      <w:pPr>
        <w:ind w:left="1440" w:hanging="1440"/>
      </w:pPr>
      <w:rPr>
        <w:rFonts w:hint="default" w:ascii="Times New Roman" w:hAnsi="Times New Roman" w:cs="Times New Roman"/>
      </w:rPr>
    </w:lvl>
    <w:lvl w:ilvl="6">
      <w:start w:val="1"/>
      <w:numFmt w:val="decimal"/>
      <w:lvlText w:val="%1.%2.%3.%4.%5.%6.%7."/>
      <w:lvlJc w:val="left"/>
      <w:pPr>
        <w:ind w:left="1440" w:hanging="1440"/>
      </w:pPr>
      <w:rPr>
        <w:rFonts w:hint="default" w:ascii="Times New Roman" w:hAnsi="Times New Roman" w:cs="Times New Roman"/>
      </w:rPr>
    </w:lvl>
    <w:lvl w:ilvl="7">
      <w:start w:val="1"/>
      <w:numFmt w:val="decimal"/>
      <w:lvlText w:val="%1.%2.%3.%4.%5.%6.%7.%8."/>
      <w:lvlJc w:val="left"/>
      <w:pPr>
        <w:ind w:left="1800" w:hanging="1800"/>
      </w:pPr>
      <w:rPr>
        <w:rFonts w:hint="default" w:ascii="Times New Roman" w:hAnsi="Times New Roman" w:cs="Times New Roman"/>
      </w:rPr>
    </w:lvl>
    <w:lvl w:ilvl="8">
      <w:start w:val="1"/>
      <w:numFmt w:val="decimal"/>
      <w:lvlText w:val="%1.%2.%3.%4.%5.%6.%7.%8.%9."/>
      <w:lvlJc w:val="left"/>
      <w:pPr>
        <w:ind w:left="1800" w:hanging="1800"/>
      </w:pPr>
      <w:rPr>
        <w:rFonts w:hint="default" w:ascii="Times New Roman" w:hAnsi="Times New Roman" w:cs="Times New Roman"/>
      </w:rPr>
    </w:lvl>
  </w:abstractNum>
  <w:abstractNum w:abstractNumId="28" w15:restartNumberingAfterBreak="0">
    <w:nsid w:val="6ED104B8"/>
    <w:multiLevelType w:val="hybridMultilevel"/>
    <w:tmpl w:val="B8D2C9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F487C6F"/>
    <w:multiLevelType w:val="multilevel"/>
    <w:tmpl w:val="158E5B8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344472A"/>
    <w:multiLevelType w:val="hybridMultilevel"/>
    <w:tmpl w:val="AAD4FB36"/>
    <w:lvl w:ilvl="0" w:tplc="D4C08AC2">
      <w:start w:val="1"/>
      <w:numFmt w:val="bullet"/>
      <w:lvlText w:val=""/>
      <w:lvlJc w:val="left"/>
      <w:pPr>
        <w:tabs>
          <w:tab w:val="num" w:pos="720"/>
        </w:tabs>
        <w:ind w:left="720" w:hanging="360"/>
      </w:pPr>
      <w:rPr>
        <w:rFonts w:hint="default" w:ascii="Symbol" w:hAnsi="Symbol"/>
      </w:rPr>
    </w:lvl>
    <w:lvl w:ilvl="1" w:tplc="BF9430A8" w:tentative="1">
      <w:start w:val="1"/>
      <w:numFmt w:val="bullet"/>
      <w:lvlText w:val="o"/>
      <w:lvlJc w:val="left"/>
      <w:pPr>
        <w:tabs>
          <w:tab w:val="num" w:pos="1440"/>
        </w:tabs>
        <w:ind w:left="1440" w:hanging="360"/>
      </w:pPr>
      <w:rPr>
        <w:rFonts w:hint="default" w:ascii="Courier New" w:hAnsi="Courier New" w:cs="Courier New"/>
      </w:rPr>
    </w:lvl>
    <w:lvl w:ilvl="2" w:tplc="F21E2C04" w:tentative="1">
      <w:start w:val="1"/>
      <w:numFmt w:val="bullet"/>
      <w:lvlText w:val=""/>
      <w:lvlJc w:val="left"/>
      <w:pPr>
        <w:tabs>
          <w:tab w:val="num" w:pos="2160"/>
        </w:tabs>
        <w:ind w:left="2160" w:hanging="360"/>
      </w:pPr>
      <w:rPr>
        <w:rFonts w:hint="default" w:ascii="Wingdings" w:hAnsi="Wingdings"/>
      </w:rPr>
    </w:lvl>
    <w:lvl w:ilvl="3" w:tplc="10141714" w:tentative="1">
      <w:start w:val="1"/>
      <w:numFmt w:val="bullet"/>
      <w:lvlText w:val=""/>
      <w:lvlJc w:val="left"/>
      <w:pPr>
        <w:tabs>
          <w:tab w:val="num" w:pos="2880"/>
        </w:tabs>
        <w:ind w:left="2880" w:hanging="360"/>
      </w:pPr>
      <w:rPr>
        <w:rFonts w:hint="default" w:ascii="Symbol" w:hAnsi="Symbol"/>
      </w:rPr>
    </w:lvl>
    <w:lvl w:ilvl="4" w:tplc="DDCEB744" w:tentative="1">
      <w:start w:val="1"/>
      <w:numFmt w:val="bullet"/>
      <w:lvlText w:val="o"/>
      <w:lvlJc w:val="left"/>
      <w:pPr>
        <w:tabs>
          <w:tab w:val="num" w:pos="3600"/>
        </w:tabs>
        <w:ind w:left="3600" w:hanging="360"/>
      </w:pPr>
      <w:rPr>
        <w:rFonts w:hint="default" w:ascii="Courier New" w:hAnsi="Courier New" w:cs="Courier New"/>
      </w:rPr>
    </w:lvl>
    <w:lvl w:ilvl="5" w:tplc="1E3C6E20" w:tentative="1">
      <w:start w:val="1"/>
      <w:numFmt w:val="bullet"/>
      <w:lvlText w:val=""/>
      <w:lvlJc w:val="left"/>
      <w:pPr>
        <w:tabs>
          <w:tab w:val="num" w:pos="4320"/>
        </w:tabs>
        <w:ind w:left="4320" w:hanging="360"/>
      </w:pPr>
      <w:rPr>
        <w:rFonts w:hint="default" w:ascii="Wingdings" w:hAnsi="Wingdings"/>
      </w:rPr>
    </w:lvl>
    <w:lvl w:ilvl="6" w:tplc="4F82C8A4" w:tentative="1">
      <w:start w:val="1"/>
      <w:numFmt w:val="bullet"/>
      <w:lvlText w:val=""/>
      <w:lvlJc w:val="left"/>
      <w:pPr>
        <w:tabs>
          <w:tab w:val="num" w:pos="5040"/>
        </w:tabs>
        <w:ind w:left="5040" w:hanging="360"/>
      </w:pPr>
      <w:rPr>
        <w:rFonts w:hint="default" w:ascii="Symbol" w:hAnsi="Symbol"/>
      </w:rPr>
    </w:lvl>
    <w:lvl w:ilvl="7" w:tplc="B0CE4162" w:tentative="1">
      <w:start w:val="1"/>
      <w:numFmt w:val="bullet"/>
      <w:lvlText w:val="o"/>
      <w:lvlJc w:val="left"/>
      <w:pPr>
        <w:tabs>
          <w:tab w:val="num" w:pos="5760"/>
        </w:tabs>
        <w:ind w:left="5760" w:hanging="360"/>
      </w:pPr>
      <w:rPr>
        <w:rFonts w:hint="default" w:ascii="Courier New" w:hAnsi="Courier New" w:cs="Courier New"/>
      </w:rPr>
    </w:lvl>
    <w:lvl w:ilvl="8" w:tplc="B93CDAD6"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D85293E"/>
    <w:multiLevelType w:val="hybridMultilevel"/>
    <w:tmpl w:val="7C6E2256"/>
    <w:lvl w:ilvl="0" w:tplc="18F02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18"/>
  </w:num>
  <w:num w:numId="2">
    <w:abstractNumId w:val="26"/>
  </w:num>
  <w:num w:numId="3">
    <w:abstractNumId w:val="15"/>
  </w:num>
  <w:num w:numId="4">
    <w:abstractNumId w:val="17"/>
  </w:num>
  <w:num w:numId="5">
    <w:abstractNumId w:val="23"/>
  </w:num>
  <w:num w:numId="6">
    <w:abstractNumId w:val="30"/>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21"/>
  </w:num>
  <w:num w:numId="1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3">
    <w:abstractNumId w:val="7"/>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6">
    <w:abstractNumId w:val="0"/>
  </w:num>
  <w:num w:numId="17">
    <w:abstractNumId w:val="3"/>
  </w:num>
  <w:num w:numId="18">
    <w:abstractNumId w:val="11"/>
  </w:num>
  <w:num w:numId="19">
    <w:abstractNumId w:val="26"/>
  </w:num>
  <w:num w:numId="20">
    <w:abstractNumId w:val="14"/>
  </w:num>
  <w:num w:numId="21">
    <w:abstractNumId w:val="25"/>
  </w:num>
  <w:num w:numId="22">
    <w:abstractNumId w:val="10"/>
  </w:num>
  <w:num w:numId="23">
    <w:abstractNumId w:val="9"/>
  </w:num>
  <w:num w:numId="2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5">
    <w:abstractNumId w:val="2"/>
  </w:num>
  <w:num w:numId="26">
    <w:abstractNumId w:val="21"/>
  </w:num>
  <w:num w:numId="27">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28">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9">
    <w:abstractNumId w:val="21"/>
  </w:num>
  <w:num w:numId="30">
    <w:abstractNumId w:val="21"/>
  </w:num>
  <w:num w:numId="3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2">
    <w:abstractNumId w:val="21"/>
  </w:num>
  <w:num w:numId="33">
    <w:abstractNumId w:val="4"/>
  </w:num>
  <w:num w:numId="34">
    <w:abstractNumId w:val="12"/>
  </w:num>
  <w:num w:numId="35">
    <w:abstractNumId w:val="12"/>
    <w:lvlOverride w:ilvl="0">
      <w:startOverride w:val="1"/>
    </w:lvlOverride>
  </w:num>
  <w:num w:numId="36">
    <w:abstractNumId w:val="19"/>
  </w:num>
  <w:num w:numId="37">
    <w:abstractNumId w:val="29"/>
  </w:num>
  <w:num w:numId="38">
    <w:abstractNumId w:val="28"/>
  </w:num>
  <w:num w:numId="39">
    <w:abstractNumId w:val="6"/>
  </w:num>
  <w:num w:numId="40">
    <w:abstractNumId w:val="20"/>
  </w:num>
  <w:num w:numId="41">
    <w:abstractNumId w:val="31"/>
  </w:num>
  <w:num w:numId="42">
    <w:abstractNumId w:val="8"/>
  </w:num>
  <w:num w:numId="43">
    <w:abstractNumId w:val="1"/>
  </w:num>
  <w:num w:numId="44">
    <w:abstractNumId w:val="22"/>
  </w:num>
  <w:num w:numId="45">
    <w:abstractNumId w:val="5"/>
  </w:num>
  <w:num w:numId="46">
    <w:abstractNumId w:val="24"/>
  </w:num>
  <w:num w:numId="47">
    <w:abstractNumId w:val="27"/>
  </w:num>
  <w:num w:numId="48">
    <w:abstractNumId w:val="16"/>
  </w:num>
  <w:num w:numId="49">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ine Preuss">
    <w15:presenceInfo w15:providerId="AD" w15:userId="S::pauline.preuss@apprentis-auteuil.org::bf1b9621-88ec-4c17-816d-f29c6e5779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 w:name="Stamp" w:val="\\net1.cec.eu.int\DGT\Vol1\D\d4\_CURRENT DOCUMENTS\DEVCO-2011-1112\DEVCO-2011-00112-00-02_Grants\PART E-7 files_en_edit.doc"/>
  </w:docVars>
  <w:rsids>
    <w:rsidRoot w:val="009D0BED"/>
    <w:rsid w:val="0000126A"/>
    <w:rsid w:val="00002B0C"/>
    <w:rsid w:val="00012606"/>
    <w:rsid w:val="00015686"/>
    <w:rsid w:val="00024B12"/>
    <w:rsid w:val="00026712"/>
    <w:rsid w:val="00031698"/>
    <w:rsid w:val="0003521F"/>
    <w:rsid w:val="00040072"/>
    <w:rsid w:val="00043595"/>
    <w:rsid w:val="00043D49"/>
    <w:rsid w:val="00045946"/>
    <w:rsid w:val="00051E02"/>
    <w:rsid w:val="00061790"/>
    <w:rsid w:val="00066332"/>
    <w:rsid w:val="0006684E"/>
    <w:rsid w:val="0006787F"/>
    <w:rsid w:val="00071853"/>
    <w:rsid w:val="00071DBB"/>
    <w:rsid w:val="00075311"/>
    <w:rsid w:val="00077000"/>
    <w:rsid w:val="00080244"/>
    <w:rsid w:val="000811B0"/>
    <w:rsid w:val="0008458B"/>
    <w:rsid w:val="000932BA"/>
    <w:rsid w:val="00093358"/>
    <w:rsid w:val="000A5065"/>
    <w:rsid w:val="000B0CF1"/>
    <w:rsid w:val="000B1F43"/>
    <w:rsid w:val="000B30CD"/>
    <w:rsid w:val="000C36ED"/>
    <w:rsid w:val="000C6442"/>
    <w:rsid w:val="000D22BD"/>
    <w:rsid w:val="000D63A0"/>
    <w:rsid w:val="000E0D83"/>
    <w:rsid w:val="000E452F"/>
    <w:rsid w:val="000E50D2"/>
    <w:rsid w:val="000E5420"/>
    <w:rsid w:val="000F07B4"/>
    <w:rsid w:val="00105EA8"/>
    <w:rsid w:val="00115CC4"/>
    <w:rsid w:val="001241F7"/>
    <w:rsid w:val="001268C1"/>
    <w:rsid w:val="001268F7"/>
    <w:rsid w:val="00130A23"/>
    <w:rsid w:val="00130D87"/>
    <w:rsid w:val="001316E4"/>
    <w:rsid w:val="00131DEC"/>
    <w:rsid w:val="00132267"/>
    <w:rsid w:val="00133AC2"/>
    <w:rsid w:val="00136B31"/>
    <w:rsid w:val="00137A20"/>
    <w:rsid w:val="00145002"/>
    <w:rsid w:val="00152117"/>
    <w:rsid w:val="00152142"/>
    <w:rsid w:val="0015227C"/>
    <w:rsid w:val="00154894"/>
    <w:rsid w:val="00161D3A"/>
    <w:rsid w:val="0016400B"/>
    <w:rsid w:val="001676D2"/>
    <w:rsid w:val="00167AF1"/>
    <w:rsid w:val="001737BC"/>
    <w:rsid w:val="0017550D"/>
    <w:rsid w:val="00182444"/>
    <w:rsid w:val="001864F2"/>
    <w:rsid w:val="00186D27"/>
    <w:rsid w:val="001918C3"/>
    <w:rsid w:val="00197196"/>
    <w:rsid w:val="001A3759"/>
    <w:rsid w:val="001B4EC5"/>
    <w:rsid w:val="001B5093"/>
    <w:rsid w:val="001C4E4F"/>
    <w:rsid w:val="001C5BD4"/>
    <w:rsid w:val="001C6EE4"/>
    <w:rsid w:val="001D0F4C"/>
    <w:rsid w:val="001D3EC0"/>
    <w:rsid w:val="001D5B86"/>
    <w:rsid w:val="001E0861"/>
    <w:rsid w:val="001E1460"/>
    <w:rsid w:val="001F60C9"/>
    <w:rsid w:val="001F6D5F"/>
    <w:rsid w:val="00200CAE"/>
    <w:rsid w:val="002033AF"/>
    <w:rsid w:val="002063A5"/>
    <w:rsid w:val="0021323A"/>
    <w:rsid w:val="00216767"/>
    <w:rsid w:val="0021699D"/>
    <w:rsid w:val="00227A56"/>
    <w:rsid w:val="00227F6B"/>
    <w:rsid w:val="00231D88"/>
    <w:rsid w:val="0023303C"/>
    <w:rsid w:val="00235162"/>
    <w:rsid w:val="00240496"/>
    <w:rsid w:val="00247419"/>
    <w:rsid w:val="00273158"/>
    <w:rsid w:val="00275EDB"/>
    <w:rsid w:val="00281DB6"/>
    <w:rsid w:val="002855B1"/>
    <w:rsid w:val="002872EE"/>
    <w:rsid w:val="00294D05"/>
    <w:rsid w:val="00295FC5"/>
    <w:rsid w:val="002A6AC2"/>
    <w:rsid w:val="002A7BA0"/>
    <w:rsid w:val="002A7DFA"/>
    <w:rsid w:val="002B0AC6"/>
    <w:rsid w:val="002C1470"/>
    <w:rsid w:val="002C52D8"/>
    <w:rsid w:val="002E28BF"/>
    <w:rsid w:val="002E314A"/>
    <w:rsid w:val="002F2989"/>
    <w:rsid w:val="002F3378"/>
    <w:rsid w:val="002F682C"/>
    <w:rsid w:val="002F7193"/>
    <w:rsid w:val="00310DDE"/>
    <w:rsid w:val="00314887"/>
    <w:rsid w:val="0031660E"/>
    <w:rsid w:val="003175EC"/>
    <w:rsid w:val="0032100C"/>
    <w:rsid w:val="003230C4"/>
    <w:rsid w:val="00324ED2"/>
    <w:rsid w:val="00332891"/>
    <w:rsid w:val="003407A1"/>
    <w:rsid w:val="003414FB"/>
    <w:rsid w:val="003424A7"/>
    <w:rsid w:val="0034525C"/>
    <w:rsid w:val="003519B0"/>
    <w:rsid w:val="003525B6"/>
    <w:rsid w:val="0035717E"/>
    <w:rsid w:val="00360623"/>
    <w:rsid w:val="00361DE7"/>
    <w:rsid w:val="00364A6C"/>
    <w:rsid w:val="00390EB3"/>
    <w:rsid w:val="003D04D2"/>
    <w:rsid w:val="003D14FD"/>
    <w:rsid w:val="003D3155"/>
    <w:rsid w:val="003D6214"/>
    <w:rsid w:val="003D6FE2"/>
    <w:rsid w:val="003D72A3"/>
    <w:rsid w:val="003F596D"/>
    <w:rsid w:val="003F6819"/>
    <w:rsid w:val="003F796A"/>
    <w:rsid w:val="003F7B0B"/>
    <w:rsid w:val="004023D9"/>
    <w:rsid w:val="004127D9"/>
    <w:rsid w:val="00413226"/>
    <w:rsid w:val="0041570A"/>
    <w:rsid w:val="004201B7"/>
    <w:rsid w:val="00421F49"/>
    <w:rsid w:val="00423326"/>
    <w:rsid w:val="00423E42"/>
    <w:rsid w:val="0042530D"/>
    <w:rsid w:val="0042641F"/>
    <w:rsid w:val="00427A0E"/>
    <w:rsid w:val="00430C37"/>
    <w:rsid w:val="0044749E"/>
    <w:rsid w:val="004551DF"/>
    <w:rsid w:val="00455D5F"/>
    <w:rsid w:val="00463B79"/>
    <w:rsid w:val="00470E2C"/>
    <w:rsid w:val="00473D70"/>
    <w:rsid w:val="00482AE9"/>
    <w:rsid w:val="0049413B"/>
    <w:rsid w:val="004A06C5"/>
    <w:rsid w:val="004B1F0A"/>
    <w:rsid w:val="004B3D61"/>
    <w:rsid w:val="004B67B5"/>
    <w:rsid w:val="004B6D56"/>
    <w:rsid w:val="004C2935"/>
    <w:rsid w:val="004D074C"/>
    <w:rsid w:val="004D0C8B"/>
    <w:rsid w:val="004D365C"/>
    <w:rsid w:val="004D4391"/>
    <w:rsid w:val="004E08CC"/>
    <w:rsid w:val="004E22BE"/>
    <w:rsid w:val="004F156F"/>
    <w:rsid w:val="004F23B7"/>
    <w:rsid w:val="004F491A"/>
    <w:rsid w:val="004F629F"/>
    <w:rsid w:val="004F6616"/>
    <w:rsid w:val="004F749E"/>
    <w:rsid w:val="004F7D95"/>
    <w:rsid w:val="005042A5"/>
    <w:rsid w:val="00504899"/>
    <w:rsid w:val="00513618"/>
    <w:rsid w:val="005338CA"/>
    <w:rsid w:val="00536E2E"/>
    <w:rsid w:val="00537C37"/>
    <w:rsid w:val="005447D0"/>
    <w:rsid w:val="0055508C"/>
    <w:rsid w:val="00565384"/>
    <w:rsid w:val="005742E6"/>
    <w:rsid w:val="00583683"/>
    <w:rsid w:val="00583D9A"/>
    <w:rsid w:val="005851CB"/>
    <w:rsid w:val="005913AA"/>
    <w:rsid w:val="005924BA"/>
    <w:rsid w:val="005A2243"/>
    <w:rsid w:val="005A4997"/>
    <w:rsid w:val="005B08F9"/>
    <w:rsid w:val="005B116B"/>
    <w:rsid w:val="005B27BD"/>
    <w:rsid w:val="005B3A40"/>
    <w:rsid w:val="005B57F3"/>
    <w:rsid w:val="005B63C0"/>
    <w:rsid w:val="005B6DC2"/>
    <w:rsid w:val="005B6EC9"/>
    <w:rsid w:val="005C2B7D"/>
    <w:rsid w:val="005C76E7"/>
    <w:rsid w:val="005D21C9"/>
    <w:rsid w:val="005D2F80"/>
    <w:rsid w:val="005D57A1"/>
    <w:rsid w:val="005E4D30"/>
    <w:rsid w:val="005F2592"/>
    <w:rsid w:val="005F4CC2"/>
    <w:rsid w:val="005F544B"/>
    <w:rsid w:val="005F59AD"/>
    <w:rsid w:val="005F7CB9"/>
    <w:rsid w:val="0060141F"/>
    <w:rsid w:val="006028A4"/>
    <w:rsid w:val="00602A1C"/>
    <w:rsid w:val="00612C2E"/>
    <w:rsid w:val="006205F3"/>
    <w:rsid w:val="00620CB5"/>
    <w:rsid w:val="00622F93"/>
    <w:rsid w:val="0065576A"/>
    <w:rsid w:val="00660ACB"/>
    <w:rsid w:val="0066634F"/>
    <w:rsid w:val="00667C8E"/>
    <w:rsid w:val="00672E95"/>
    <w:rsid w:val="006751AD"/>
    <w:rsid w:val="006751FC"/>
    <w:rsid w:val="006771A4"/>
    <w:rsid w:val="006802F9"/>
    <w:rsid w:val="00682DD3"/>
    <w:rsid w:val="00682EF7"/>
    <w:rsid w:val="0068594F"/>
    <w:rsid w:val="00686440"/>
    <w:rsid w:val="00693193"/>
    <w:rsid w:val="006937E9"/>
    <w:rsid w:val="0069458A"/>
    <w:rsid w:val="006A0393"/>
    <w:rsid w:val="006A7AF6"/>
    <w:rsid w:val="006A7B3C"/>
    <w:rsid w:val="006B3445"/>
    <w:rsid w:val="006B6DF9"/>
    <w:rsid w:val="006B7FF2"/>
    <w:rsid w:val="006C13D6"/>
    <w:rsid w:val="006C3784"/>
    <w:rsid w:val="006C3EA9"/>
    <w:rsid w:val="006C5304"/>
    <w:rsid w:val="006D1344"/>
    <w:rsid w:val="006E7178"/>
    <w:rsid w:val="006F4545"/>
    <w:rsid w:val="006F7AFD"/>
    <w:rsid w:val="00713983"/>
    <w:rsid w:val="00717441"/>
    <w:rsid w:val="007223C6"/>
    <w:rsid w:val="007255F1"/>
    <w:rsid w:val="0072688D"/>
    <w:rsid w:val="00742F9E"/>
    <w:rsid w:val="0075124B"/>
    <w:rsid w:val="007514FC"/>
    <w:rsid w:val="00755A92"/>
    <w:rsid w:val="00756FF3"/>
    <w:rsid w:val="00765039"/>
    <w:rsid w:val="007676AA"/>
    <w:rsid w:val="00770E60"/>
    <w:rsid w:val="007777F8"/>
    <w:rsid w:val="00782150"/>
    <w:rsid w:val="00785610"/>
    <w:rsid w:val="0078756B"/>
    <w:rsid w:val="00791A3F"/>
    <w:rsid w:val="0079456D"/>
    <w:rsid w:val="00796CE8"/>
    <w:rsid w:val="007B09F5"/>
    <w:rsid w:val="007B1BA0"/>
    <w:rsid w:val="007B2E46"/>
    <w:rsid w:val="007B308B"/>
    <w:rsid w:val="007B57B1"/>
    <w:rsid w:val="007C2D80"/>
    <w:rsid w:val="007C5CA0"/>
    <w:rsid w:val="007C7FED"/>
    <w:rsid w:val="007D3C54"/>
    <w:rsid w:val="007D6797"/>
    <w:rsid w:val="007D7618"/>
    <w:rsid w:val="007E225C"/>
    <w:rsid w:val="00803E3F"/>
    <w:rsid w:val="008131AB"/>
    <w:rsid w:val="00824B9D"/>
    <w:rsid w:val="00825A79"/>
    <w:rsid w:val="0082B64C"/>
    <w:rsid w:val="00832B0F"/>
    <w:rsid w:val="00836988"/>
    <w:rsid w:val="00840018"/>
    <w:rsid w:val="00840F44"/>
    <w:rsid w:val="0084118B"/>
    <w:rsid w:val="008428B3"/>
    <w:rsid w:val="00847E32"/>
    <w:rsid w:val="00850D11"/>
    <w:rsid w:val="00851C02"/>
    <w:rsid w:val="008529B0"/>
    <w:rsid w:val="00855DEF"/>
    <w:rsid w:val="00855F35"/>
    <w:rsid w:val="008651AF"/>
    <w:rsid w:val="00873770"/>
    <w:rsid w:val="008758F2"/>
    <w:rsid w:val="00885168"/>
    <w:rsid w:val="008868D1"/>
    <w:rsid w:val="00886B6D"/>
    <w:rsid w:val="00890F4B"/>
    <w:rsid w:val="00891E58"/>
    <w:rsid w:val="0089276C"/>
    <w:rsid w:val="008A0277"/>
    <w:rsid w:val="008A3054"/>
    <w:rsid w:val="008B1E01"/>
    <w:rsid w:val="008C6B0A"/>
    <w:rsid w:val="008C75EE"/>
    <w:rsid w:val="008D118E"/>
    <w:rsid w:val="008E3216"/>
    <w:rsid w:val="008F1577"/>
    <w:rsid w:val="008F3F9A"/>
    <w:rsid w:val="008F4B50"/>
    <w:rsid w:val="00900DB9"/>
    <w:rsid w:val="00904305"/>
    <w:rsid w:val="00906F70"/>
    <w:rsid w:val="009111CC"/>
    <w:rsid w:val="00912764"/>
    <w:rsid w:val="00917338"/>
    <w:rsid w:val="00933053"/>
    <w:rsid w:val="00935F64"/>
    <w:rsid w:val="009402EF"/>
    <w:rsid w:val="0094096F"/>
    <w:rsid w:val="009468A4"/>
    <w:rsid w:val="009533E6"/>
    <w:rsid w:val="00964715"/>
    <w:rsid w:val="00964A0A"/>
    <w:rsid w:val="00964FBB"/>
    <w:rsid w:val="00965DA2"/>
    <w:rsid w:val="0097298F"/>
    <w:rsid w:val="00995039"/>
    <w:rsid w:val="00995F98"/>
    <w:rsid w:val="009A5F60"/>
    <w:rsid w:val="009A61C6"/>
    <w:rsid w:val="009B08EC"/>
    <w:rsid w:val="009B7808"/>
    <w:rsid w:val="009C3DB9"/>
    <w:rsid w:val="009C4735"/>
    <w:rsid w:val="009D0BED"/>
    <w:rsid w:val="009E2FFD"/>
    <w:rsid w:val="009F1F3E"/>
    <w:rsid w:val="009F51F3"/>
    <w:rsid w:val="009F7EBD"/>
    <w:rsid w:val="00A04DB0"/>
    <w:rsid w:val="00A04ECA"/>
    <w:rsid w:val="00A05FB2"/>
    <w:rsid w:val="00A07EBF"/>
    <w:rsid w:val="00A133EF"/>
    <w:rsid w:val="00A16FF7"/>
    <w:rsid w:val="00A176FE"/>
    <w:rsid w:val="00A26A67"/>
    <w:rsid w:val="00A30532"/>
    <w:rsid w:val="00A35790"/>
    <w:rsid w:val="00A43305"/>
    <w:rsid w:val="00A43B22"/>
    <w:rsid w:val="00A46360"/>
    <w:rsid w:val="00A53686"/>
    <w:rsid w:val="00A653EE"/>
    <w:rsid w:val="00A67292"/>
    <w:rsid w:val="00A724A6"/>
    <w:rsid w:val="00A770AA"/>
    <w:rsid w:val="00A861D2"/>
    <w:rsid w:val="00A87A4A"/>
    <w:rsid w:val="00A911D0"/>
    <w:rsid w:val="00A925DD"/>
    <w:rsid w:val="00A93C3C"/>
    <w:rsid w:val="00A97791"/>
    <w:rsid w:val="00AA0D22"/>
    <w:rsid w:val="00AA2BB3"/>
    <w:rsid w:val="00AA2E35"/>
    <w:rsid w:val="00AA3B12"/>
    <w:rsid w:val="00AA724F"/>
    <w:rsid w:val="00AB33B6"/>
    <w:rsid w:val="00AC2B30"/>
    <w:rsid w:val="00AC312E"/>
    <w:rsid w:val="00AC3704"/>
    <w:rsid w:val="00AC5F1B"/>
    <w:rsid w:val="00AE2541"/>
    <w:rsid w:val="00AE6224"/>
    <w:rsid w:val="00AF20CF"/>
    <w:rsid w:val="00B03D87"/>
    <w:rsid w:val="00B05AD2"/>
    <w:rsid w:val="00B06BDD"/>
    <w:rsid w:val="00B0741B"/>
    <w:rsid w:val="00B21006"/>
    <w:rsid w:val="00B252E0"/>
    <w:rsid w:val="00B26424"/>
    <w:rsid w:val="00B3534F"/>
    <w:rsid w:val="00B579E8"/>
    <w:rsid w:val="00B60AC8"/>
    <w:rsid w:val="00B61305"/>
    <w:rsid w:val="00B621B2"/>
    <w:rsid w:val="00B62ABF"/>
    <w:rsid w:val="00B83A4D"/>
    <w:rsid w:val="00B86D43"/>
    <w:rsid w:val="00B870FF"/>
    <w:rsid w:val="00B9095C"/>
    <w:rsid w:val="00B93C07"/>
    <w:rsid w:val="00B978CA"/>
    <w:rsid w:val="00BA236A"/>
    <w:rsid w:val="00BA2F71"/>
    <w:rsid w:val="00BA4A13"/>
    <w:rsid w:val="00BA57DB"/>
    <w:rsid w:val="00BA7DAA"/>
    <w:rsid w:val="00BB20EF"/>
    <w:rsid w:val="00BB5131"/>
    <w:rsid w:val="00BC1A6D"/>
    <w:rsid w:val="00BC3FA1"/>
    <w:rsid w:val="00BC6E9A"/>
    <w:rsid w:val="00BD65BF"/>
    <w:rsid w:val="00BE0757"/>
    <w:rsid w:val="00BF05A4"/>
    <w:rsid w:val="00BF081B"/>
    <w:rsid w:val="00BF44D7"/>
    <w:rsid w:val="00C00DE4"/>
    <w:rsid w:val="00C01BAD"/>
    <w:rsid w:val="00C069E0"/>
    <w:rsid w:val="00C07272"/>
    <w:rsid w:val="00C07765"/>
    <w:rsid w:val="00C115F1"/>
    <w:rsid w:val="00C22C84"/>
    <w:rsid w:val="00C23D23"/>
    <w:rsid w:val="00C23F58"/>
    <w:rsid w:val="00C274AC"/>
    <w:rsid w:val="00C3367F"/>
    <w:rsid w:val="00C33811"/>
    <w:rsid w:val="00C34108"/>
    <w:rsid w:val="00C41726"/>
    <w:rsid w:val="00C45D5C"/>
    <w:rsid w:val="00C51247"/>
    <w:rsid w:val="00C56779"/>
    <w:rsid w:val="00C73A67"/>
    <w:rsid w:val="00C769BA"/>
    <w:rsid w:val="00C84CB7"/>
    <w:rsid w:val="00C87D63"/>
    <w:rsid w:val="00C90C9E"/>
    <w:rsid w:val="00C92713"/>
    <w:rsid w:val="00C96024"/>
    <w:rsid w:val="00C96F26"/>
    <w:rsid w:val="00CA3D81"/>
    <w:rsid w:val="00CA77EF"/>
    <w:rsid w:val="00CB0476"/>
    <w:rsid w:val="00CB4CDA"/>
    <w:rsid w:val="00CB67BE"/>
    <w:rsid w:val="00CC4FF9"/>
    <w:rsid w:val="00CC5E84"/>
    <w:rsid w:val="00CD4341"/>
    <w:rsid w:val="00CD443A"/>
    <w:rsid w:val="00CE1085"/>
    <w:rsid w:val="00CE362C"/>
    <w:rsid w:val="00CE39CB"/>
    <w:rsid w:val="00CE6EFE"/>
    <w:rsid w:val="00CF5E05"/>
    <w:rsid w:val="00CF6456"/>
    <w:rsid w:val="00CF7D73"/>
    <w:rsid w:val="00CF7F4F"/>
    <w:rsid w:val="00D02377"/>
    <w:rsid w:val="00D0661A"/>
    <w:rsid w:val="00D116A3"/>
    <w:rsid w:val="00D12AE4"/>
    <w:rsid w:val="00D1508C"/>
    <w:rsid w:val="00D153AD"/>
    <w:rsid w:val="00D15721"/>
    <w:rsid w:val="00D1661A"/>
    <w:rsid w:val="00D21235"/>
    <w:rsid w:val="00D43302"/>
    <w:rsid w:val="00D46454"/>
    <w:rsid w:val="00D52AD0"/>
    <w:rsid w:val="00D65520"/>
    <w:rsid w:val="00D702FD"/>
    <w:rsid w:val="00D73F7D"/>
    <w:rsid w:val="00D81089"/>
    <w:rsid w:val="00D81F29"/>
    <w:rsid w:val="00D84718"/>
    <w:rsid w:val="00D86F5F"/>
    <w:rsid w:val="00D92124"/>
    <w:rsid w:val="00D97E94"/>
    <w:rsid w:val="00DA2858"/>
    <w:rsid w:val="00DB03F4"/>
    <w:rsid w:val="00DB2A78"/>
    <w:rsid w:val="00DC54E1"/>
    <w:rsid w:val="00DC5FA2"/>
    <w:rsid w:val="00DC7D1E"/>
    <w:rsid w:val="00DD5294"/>
    <w:rsid w:val="00DF1DE0"/>
    <w:rsid w:val="00DF44AA"/>
    <w:rsid w:val="00DF6FFF"/>
    <w:rsid w:val="00E00824"/>
    <w:rsid w:val="00E02EFE"/>
    <w:rsid w:val="00E1436E"/>
    <w:rsid w:val="00E15A25"/>
    <w:rsid w:val="00E161CB"/>
    <w:rsid w:val="00E17DEE"/>
    <w:rsid w:val="00E245EC"/>
    <w:rsid w:val="00E354A6"/>
    <w:rsid w:val="00E4692F"/>
    <w:rsid w:val="00E5097F"/>
    <w:rsid w:val="00E5487E"/>
    <w:rsid w:val="00E61D8A"/>
    <w:rsid w:val="00E67CFD"/>
    <w:rsid w:val="00E70FAB"/>
    <w:rsid w:val="00E71FC7"/>
    <w:rsid w:val="00E74945"/>
    <w:rsid w:val="00E8275B"/>
    <w:rsid w:val="00E854A5"/>
    <w:rsid w:val="00E85C39"/>
    <w:rsid w:val="00E91734"/>
    <w:rsid w:val="00E93E02"/>
    <w:rsid w:val="00E963D4"/>
    <w:rsid w:val="00E96EDE"/>
    <w:rsid w:val="00EA10D4"/>
    <w:rsid w:val="00EA2824"/>
    <w:rsid w:val="00EA3336"/>
    <w:rsid w:val="00EB27C4"/>
    <w:rsid w:val="00EB442B"/>
    <w:rsid w:val="00EB7179"/>
    <w:rsid w:val="00EC3771"/>
    <w:rsid w:val="00EC5B46"/>
    <w:rsid w:val="00EE0EE2"/>
    <w:rsid w:val="00EE4EE3"/>
    <w:rsid w:val="00EF347E"/>
    <w:rsid w:val="00EF3523"/>
    <w:rsid w:val="00F02671"/>
    <w:rsid w:val="00F0426F"/>
    <w:rsid w:val="00F079A0"/>
    <w:rsid w:val="00F2177C"/>
    <w:rsid w:val="00F23657"/>
    <w:rsid w:val="00F23E92"/>
    <w:rsid w:val="00F26AA4"/>
    <w:rsid w:val="00F26AE9"/>
    <w:rsid w:val="00F27EF3"/>
    <w:rsid w:val="00F31691"/>
    <w:rsid w:val="00F33ED4"/>
    <w:rsid w:val="00F34199"/>
    <w:rsid w:val="00F50C1F"/>
    <w:rsid w:val="00F55603"/>
    <w:rsid w:val="00F603D7"/>
    <w:rsid w:val="00F712C9"/>
    <w:rsid w:val="00F715D9"/>
    <w:rsid w:val="00F7210C"/>
    <w:rsid w:val="00F7457D"/>
    <w:rsid w:val="00F74EA6"/>
    <w:rsid w:val="00F7503C"/>
    <w:rsid w:val="00F7521D"/>
    <w:rsid w:val="00F8082E"/>
    <w:rsid w:val="00F83A22"/>
    <w:rsid w:val="00F84382"/>
    <w:rsid w:val="00F85EAB"/>
    <w:rsid w:val="00F87B71"/>
    <w:rsid w:val="00F92983"/>
    <w:rsid w:val="00F93567"/>
    <w:rsid w:val="00FA3744"/>
    <w:rsid w:val="00FA5B77"/>
    <w:rsid w:val="00FA6E04"/>
    <w:rsid w:val="00FD04A9"/>
    <w:rsid w:val="00FD42F1"/>
    <w:rsid w:val="00FE2558"/>
    <w:rsid w:val="00FE71A7"/>
    <w:rsid w:val="00FF217E"/>
    <w:rsid w:val="020B0C69"/>
    <w:rsid w:val="028D69B5"/>
    <w:rsid w:val="05B03F42"/>
    <w:rsid w:val="06F65A7E"/>
    <w:rsid w:val="070A605D"/>
    <w:rsid w:val="072A243B"/>
    <w:rsid w:val="07388B5A"/>
    <w:rsid w:val="0844ADB2"/>
    <w:rsid w:val="0853A888"/>
    <w:rsid w:val="0B6CDA05"/>
    <w:rsid w:val="0D2928B6"/>
    <w:rsid w:val="0E39C74E"/>
    <w:rsid w:val="0E418203"/>
    <w:rsid w:val="0EC59FD6"/>
    <w:rsid w:val="107682DB"/>
    <w:rsid w:val="12738121"/>
    <w:rsid w:val="130D3871"/>
    <w:rsid w:val="1314F326"/>
    <w:rsid w:val="1405B822"/>
    <w:rsid w:val="14A908D2"/>
    <w:rsid w:val="153637CB"/>
    <w:rsid w:val="15D32BAE"/>
    <w:rsid w:val="1632A39A"/>
    <w:rsid w:val="1637BB9D"/>
    <w:rsid w:val="17F23BD4"/>
    <w:rsid w:val="1819AF88"/>
    <w:rsid w:val="18669DF9"/>
    <w:rsid w:val="1890A488"/>
    <w:rsid w:val="1941479E"/>
    <w:rsid w:val="1B9C4885"/>
    <w:rsid w:val="1BCFAF73"/>
    <w:rsid w:val="1BE6D3D9"/>
    <w:rsid w:val="1C93D018"/>
    <w:rsid w:val="1D6B7FD4"/>
    <w:rsid w:val="1DB96F2F"/>
    <w:rsid w:val="1E618CD2"/>
    <w:rsid w:val="1F05BBBA"/>
    <w:rsid w:val="1FF03237"/>
    <w:rsid w:val="2110B9B3"/>
    <w:rsid w:val="217530E0"/>
    <w:rsid w:val="2303119C"/>
    <w:rsid w:val="234CCB7C"/>
    <w:rsid w:val="24C71A22"/>
    <w:rsid w:val="266AA538"/>
    <w:rsid w:val="2875EC2C"/>
    <w:rsid w:val="290135EF"/>
    <w:rsid w:val="2A886D4E"/>
    <w:rsid w:val="2AD7CB02"/>
    <w:rsid w:val="2B365BA6"/>
    <w:rsid w:val="2BE1DBC2"/>
    <w:rsid w:val="2C2BAE67"/>
    <w:rsid w:val="2CD22C07"/>
    <w:rsid w:val="34963009"/>
    <w:rsid w:val="3500BB4C"/>
    <w:rsid w:val="372B6BE0"/>
    <w:rsid w:val="3803207A"/>
    <w:rsid w:val="39018A1E"/>
    <w:rsid w:val="3D03D2A7"/>
    <w:rsid w:val="403214C7"/>
    <w:rsid w:val="40A0306F"/>
    <w:rsid w:val="4115C022"/>
    <w:rsid w:val="417958F2"/>
    <w:rsid w:val="42E7E6A6"/>
    <w:rsid w:val="43126E8C"/>
    <w:rsid w:val="434D0B05"/>
    <w:rsid w:val="43EC935A"/>
    <w:rsid w:val="4655BF1B"/>
    <w:rsid w:val="4705BA0F"/>
    <w:rsid w:val="4893A628"/>
    <w:rsid w:val="48E0C44D"/>
    <w:rsid w:val="4A5329BE"/>
    <w:rsid w:val="4AA1BE22"/>
    <w:rsid w:val="4AFF300B"/>
    <w:rsid w:val="4CDB7F07"/>
    <w:rsid w:val="4D4E384F"/>
    <w:rsid w:val="4DED88B1"/>
    <w:rsid w:val="4E844384"/>
    <w:rsid w:val="4EFA3C8C"/>
    <w:rsid w:val="4F5493F3"/>
    <w:rsid w:val="50D73BF7"/>
    <w:rsid w:val="51B07229"/>
    <w:rsid w:val="528C34B5"/>
    <w:rsid w:val="534ABC14"/>
    <w:rsid w:val="534E6A6D"/>
    <w:rsid w:val="540EDCB9"/>
    <w:rsid w:val="5463D28B"/>
    <w:rsid w:val="54AA3EE0"/>
    <w:rsid w:val="56D9EFA5"/>
    <w:rsid w:val="5BAD60C8"/>
    <w:rsid w:val="5CBEDAB1"/>
    <w:rsid w:val="5FD4C4C9"/>
    <w:rsid w:val="5FDED970"/>
    <w:rsid w:val="61E3EB24"/>
    <w:rsid w:val="649C0905"/>
    <w:rsid w:val="6518C376"/>
    <w:rsid w:val="6DBAA7F2"/>
    <w:rsid w:val="6E37E2ED"/>
    <w:rsid w:val="72A71D3C"/>
    <w:rsid w:val="77D2D074"/>
    <w:rsid w:val="79E93006"/>
    <w:rsid w:val="7B292140"/>
    <w:rsid w:val="7D28BE4E"/>
    <w:rsid w:val="7D56B074"/>
    <w:rsid w:val="7DE142F4"/>
    <w:rsid w:val="7E0C9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44A0C1"/>
  <w15:docId w15:val="{750EAB13-B523-4851-9C87-97AEC7F0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A3744"/>
    <w:pPr>
      <w:widowControl w:val="0"/>
      <w:spacing w:before="100" w:after="100"/>
    </w:pPr>
    <w:rPr>
      <w:snapToGrid w:val="0"/>
      <w:sz w:val="24"/>
      <w:lang w:val="en-GB" w:eastAsia="en-US"/>
    </w:rPr>
  </w:style>
  <w:style w:type="paragraph" w:styleId="Titre1">
    <w:name w:val="heading 1"/>
    <w:basedOn w:val="Normal"/>
    <w:next w:val="Normal"/>
    <w:qFormat/>
    <w:rsid w:val="00161D3A"/>
    <w:pPr>
      <w:keepNext/>
      <w:widowControl/>
      <w:spacing w:before="240" w:after="240"/>
      <w:jc w:val="both"/>
      <w:outlineLvl w:val="0"/>
    </w:pPr>
    <w:rPr>
      <w:b/>
      <w:smallCaps/>
      <w:snapToGrid/>
      <w:lang w:val="fr-FR"/>
    </w:rPr>
  </w:style>
  <w:style w:type="paragraph" w:styleId="Titre2">
    <w:name w:val="heading 2"/>
    <w:basedOn w:val="Normal"/>
    <w:next w:val="Text2"/>
    <w:autoRedefine/>
    <w:qFormat/>
    <w:rsid w:val="0006787F"/>
    <w:pPr>
      <w:keepNext/>
      <w:widowControl/>
      <w:spacing w:before="240" w:after="120"/>
      <w:ind w:left="720"/>
      <w:outlineLvl w:val="1"/>
    </w:pPr>
    <w:rPr>
      <w:b/>
      <w:snapToGrid/>
      <w:lang w:val="fr-FR"/>
    </w:rPr>
  </w:style>
  <w:style w:type="paragraph" w:styleId="Titre3">
    <w:name w:val="heading 3"/>
    <w:basedOn w:val="Normal"/>
    <w:next w:val="Normal"/>
    <w:qFormat/>
    <w:rsid w:val="00161D3A"/>
    <w:pPr>
      <w:keepNext/>
      <w:widowControl/>
      <w:spacing w:before="0" w:after="240"/>
      <w:jc w:val="both"/>
      <w:outlineLvl w:val="2"/>
    </w:pPr>
    <w:rPr>
      <w:i/>
      <w:snapToGrid/>
      <w:lang w:val="fr-FR"/>
    </w:rPr>
  </w:style>
  <w:style w:type="paragraph" w:styleId="Titre4">
    <w:name w:val="heading 4"/>
    <w:basedOn w:val="Normal"/>
    <w:next w:val="Normal"/>
    <w:qFormat/>
    <w:rsid w:val="00161D3A"/>
    <w:pPr>
      <w:keepNext/>
      <w:widowControl/>
      <w:spacing w:before="0" w:after="240"/>
      <w:jc w:val="both"/>
      <w:outlineLvl w:val="3"/>
    </w:pPr>
    <w:rPr>
      <w:snapToGrid/>
      <w:lang w:val="fr-FR"/>
    </w:rPr>
  </w:style>
  <w:style w:type="paragraph" w:styleId="Titre5">
    <w:name w:val="heading 5"/>
    <w:basedOn w:val="Normal"/>
    <w:next w:val="Normal"/>
    <w:qFormat/>
    <w:rsid w:val="00077000"/>
    <w:pPr>
      <w:widowControl/>
      <w:tabs>
        <w:tab w:val="num" w:pos="1440"/>
      </w:tabs>
      <w:spacing w:before="0" w:after="240"/>
      <w:ind w:left="1440" w:hanging="1440"/>
      <w:jc w:val="both"/>
      <w:outlineLvl w:val="4"/>
    </w:pPr>
    <w:rPr>
      <w:snapToGrid/>
      <w:lang w:val="fr-FR"/>
    </w:rPr>
  </w:style>
  <w:style w:type="paragraph" w:styleId="Titre6">
    <w:name w:val="heading 6"/>
    <w:basedOn w:val="Normal"/>
    <w:next w:val="Normal"/>
    <w:qFormat/>
    <w:rsid w:val="00077000"/>
    <w:pPr>
      <w:widowControl/>
      <w:tabs>
        <w:tab w:val="num" w:pos="1440"/>
      </w:tabs>
      <w:spacing w:before="0" w:after="240"/>
      <w:ind w:left="1440" w:hanging="1440"/>
      <w:jc w:val="both"/>
      <w:outlineLvl w:val="5"/>
    </w:pPr>
    <w:rPr>
      <w:snapToGrid/>
      <w:lang w:val="fr-FR"/>
    </w:rPr>
  </w:style>
  <w:style w:type="paragraph" w:styleId="Titre7">
    <w:name w:val="heading 7"/>
    <w:basedOn w:val="Normal"/>
    <w:next w:val="Normal"/>
    <w:qFormat/>
    <w:rsid w:val="00077000"/>
    <w:pPr>
      <w:widowControl/>
      <w:tabs>
        <w:tab w:val="num" w:pos="1440"/>
      </w:tabs>
      <w:spacing w:before="0" w:after="240"/>
      <w:ind w:left="1440" w:hanging="1440"/>
      <w:jc w:val="both"/>
      <w:outlineLvl w:val="6"/>
    </w:pPr>
    <w:rPr>
      <w:snapToGrid/>
      <w:lang w:val="fr-FR"/>
    </w:rPr>
  </w:style>
  <w:style w:type="paragraph" w:styleId="Titre8">
    <w:name w:val="heading 8"/>
    <w:basedOn w:val="Normal"/>
    <w:next w:val="Normal"/>
    <w:qFormat/>
    <w:rsid w:val="00077000"/>
    <w:pPr>
      <w:widowControl/>
      <w:tabs>
        <w:tab w:val="num" w:pos="1440"/>
      </w:tabs>
      <w:spacing w:before="0" w:after="240"/>
      <w:ind w:left="1440" w:hanging="1440"/>
      <w:jc w:val="both"/>
      <w:outlineLvl w:val="7"/>
    </w:pPr>
    <w:rPr>
      <w:snapToGrid/>
      <w:lang w:val="fr-FR"/>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DefinitionTerm" w:customStyle="1">
    <w:name w:val="Definition Term"/>
    <w:basedOn w:val="Normal"/>
    <w:next w:val="DefinitionList"/>
    <w:rsid w:val="00FA3744"/>
    <w:pPr>
      <w:spacing w:before="0" w:after="0"/>
    </w:pPr>
  </w:style>
  <w:style w:type="paragraph" w:styleId="DefinitionList" w:customStyle="1">
    <w:name w:val="Definition List"/>
    <w:basedOn w:val="Normal"/>
    <w:next w:val="DefinitionTerm"/>
    <w:rsid w:val="00FA3744"/>
    <w:pPr>
      <w:spacing w:before="0" w:after="0"/>
      <w:ind w:left="360"/>
    </w:pPr>
  </w:style>
  <w:style w:type="character" w:styleId="Definition" w:customStyle="1">
    <w:name w:val="Definition"/>
    <w:rsid w:val="00FA3744"/>
    <w:rPr>
      <w:i/>
    </w:rPr>
  </w:style>
  <w:style w:type="paragraph" w:styleId="H1" w:customStyle="1">
    <w:name w:val="H1"/>
    <w:basedOn w:val="Normal"/>
    <w:next w:val="Normal"/>
    <w:rsid w:val="00FA3744"/>
    <w:pPr>
      <w:keepNext/>
      <w:outlineLvl w:val="1"/>
    </w:pPr>
    <w:rPr>
      <w:b/>
      <w:kern w:val="36"/>
      <w:sz w:val="48"/>
    </w:rPr>
  </w:style>
  <w:style w:type="paragraph" w:styleId="H2" w:customStyle="1">
    <w:name w:val="H2"/>
    <w:basedOn w:val="Normal"/>
    <w:next w:val="Normal"/>
    <w:rsid w:val="00FA3744"/>
    <w:pPr>
      <w:keepNext/>
      <w:outlineLvl w:val="2"/>
    </w:pPr>
    <w:rPr>
      <w:b/>
      <w:sz w:val="36"/>
    </w:rPr>
  </w:style>
  <w:style w:type="paragraph" w:styleId="H3" w:customStyle="1">
    <w:name w:val="H3"/>
    <w:basedOn w:val="Normal"/>
    <w:next w:val="Normal"/>
    <w:rsid w:val="00FA3744"/>
    <w:pPr>
      <w:keepNext/>
      <w:outlineLvl w:val="3"/>
    </w:pPr>
    <w:rPr>
      <w:b/>
      <w:sz w:val="28"/>
    </w:rPr>
  </w:style>
  <w:style w:type="paragraph" w:styleId="H4" w:customStyle="1">
    <w:name w:val="H4"/>
    <w:basedOn w:val="Normal"/>
    <w:next w:val="Normal"/>
    <w:rsid w:val="00FA3744"/>
    <w:pPr>
      <w:keepNext/>
      <w:outlineLvl w:val="4"/>
    </w:pPr>
    <w:rPr>
      <w:b/>
    </w:rPr>
  </w:style>
  <w:style w:type="paragraph" w:styleId="H5" w:customStyle="1">
    <w:name w:val="H5"/>
    <w:basedOn w:val="Normal"/>
    <w:next w:val="Normal"/>
    <w:rsid w:val="00FA3744"/>
    <w:pPr>
      <w:keepNext/>
      <w:outlineLvl w:val="5"/>
    </w:pPr>
    <w:rPr>
      <w:b/>
      <w:sz w:val="20"/>
    </w:rPr>
  </w:style>
  <w:style w:type="paragraph" w:styleId="H6" w:customStyle="1">
    <w:name w:val="H6"/>
    <w:basedOn w:val="Normal"/>
    <w:next w:val="Normal"/>
    <w:rsid w:val="00FA3744"/>
    <w:pPr>
      <w:keepNext/>
      <w:outlineLvl w:val="6"/>
    </w:pPr>
    <w:rPr>
      <w:b/>
      <w:sz w:val="16"/>
    </w:rPr>
  </w:style>
  <w:style w:type="paragraph" w:styleId="Address" w:customStyle="1">
    <w:name w:val="Address"/>
    <w:basedOn w:val="Normal"/>
    <w:next w:val="Normal"/>
    <w:rsid w:val="00FA3744"/>
    <w:pPr>
      <w:spacing w:before="0" w:after="0"/>
    </w:pPr>
    <w:rPr>
      <w:i/>
    </w:rPr>
  </w:style>
  <w:style w:type="paragraph" w:styleId="Blockquote" w:customStyle="1">
    <w:name w:val="Blockquote"/>
    <w:basedOn w:val="Normal"/>
    <w:rsid w:val="00FA3744"/>
    <w:pPr>
      <w:ind w:left="360" w:right="360"/>
    </w:pPr>
  </w:style>
  <w:style w:type="character" w:styleId="CITE" w:customStyle="1">
    <w:name w:val="CITE"/>
    <w:rsid w:val="00FA3744"/>
    <w:rPr>
      <w:i/>
    </w:rPr>
  </w:style>
  <w:style w:type="character" w:styleId="CODE" w:customStyle="1">
    <w:name w:val="CODE"/>
    <w:rsid w:val="00FA3744"/>
    <w:rPr>
      <w:rFonts w:ascii="Courier New" w:hAnsi="Courier New"/>
      <w:sz w:val="20"/>
    </w:rPr>
  </w:style>
  <w:style w:type="character" w:styleId="Accentuation">
    <w:name w:val="Emphasis"/>
    <w:qFormat/>
    <w:rsid w:val="00FA3744"/>
    <w:rPr>
      <w:i/>
    </w:rPr>
  </w:style>
  <w:style w:type="character" w:styleId="Lienhypertexte">
    <w:name w:val="Hyperlink"/>
    <w:rsid w:val="00FA3744"/>
    <w:rPr>
      <w:color w:val="0000FF"/>
      <w:u w:val="single"/>
    </w:rPr>
  </w:style>
  <w:style w:type="character" w:styleId="Lienhypertextesuivivisit">
    <w:name w:val="FollowedHyperlink"/>
    <w:rsid w:val="00FA3744"/>
    <w:rPr>
      <w:color w:val="800080"/>
      <w:u w:val="single"/>
    </w:rPr>
  </w:style>
  <w:style w:type="character" w:styleId="Keyboard" w:customStyle="1">
    <w:name w:val="Keyboard"/>
    <w:rsid w:val="00FA3744"/>
    <w:rPr>
      <w:rFonts w:ascii="Courier New" w:hAnsi="Courier New"/>
      <w:b/>
      <w:sz w:val="20"/>
    </w:rPr>
  </w:style>
  <w:style w:type="paragraph" w:styleId="Preformatted" w:customStyle="1">
    <w:name w:val="Preformatted"/>
    <w:basedOn w:val="Normal"/>
    <w:rsid w:val="00FA3744"/>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asduformulaire">
    <w:name w:val="HTML Bottom of Form"/>
    <w:next w:val="Normal"/>
    <w:hidden/>
    <w:rsid w:val="00FA3744"/>
    <w:pPr>
      <w:widowControl w:val="0"/>
      <w:pBdr>
        <w:top w:val="double" w:color="000000" w:sz="2" w:space="0"/>
      </w:pBdr>
      <w:jc w:val="center"/>
    </w:pPr>
    <w:rPr>
      <w:rFonts w:ascii="Arial" w:hAnsi="Arial"/>
      <w:snapToGrid w:val="0"/>
      <w:vanish/>
      <w:sz w:val="16"/>
      <w:lang w:val="en-US" w:eastAsia="en-US"/>
    </w:rPr>
  </w:style>
  <w:style w:type="paragraph" w:styleId="z-Hautduformulaire">
    <w:name w:val="HTML Top of Form"/>
    <w:next w:val="Normal"/>
    <w:hidden/>
    <w:rsid w:val="00FA3744"/>
    <w:pPr>
      <w:widowControl w:val="0"/>
      <w:pBdr>
        <w:bottom w:val="double" w:color="000000" w:sz="2" w:space="0"/>
      </w:pBdr>
      <w:jc w:val="center"/>
    </w:pPr>
    <w:rPr>
      <w:rFonts w:ascii="Arial" w:hAnsi="Arial"/>
      <w:snapToGrid w:val="0"/>
      <w:vanish/>
      <w:sz w:val="16"/>
      <w:lang w:val="en-US" w:eastAsia="en-US"/>
    </w:rPr>
  </w:style>
  <w:style w:type="character" w:styleId="Sample" w:customStyle="1">
    <w:name w:val="Sample"/>
    <w:rsid w:val="00FA3744"/>
    <w:rPr>
      <w:rFonts w:ascii="Courier New" w:hAnsi="Courier New"/>
    </w:rPr>
  </w:style>
  <w:style w:type="character" w:styleId="lev">
    <w:name w:val="Strong"/>
    <w:uiPriority w:val="22"/>
    <w:qFormat/>
    <w:rsid w:val="00FA3744"/>
    <w:rPr>
      <w:b/>
    </w:rPr>
  </w:style>
  <w:style w:type="character" w:styleId="Typewriter" w:customStyle="1">
    <w:name w:val="Typewriter"/>
    <w:rsid w:val="00FA3744"/>
    <w:rPr>
      <w:rFonts w:ascii="Courier New" w:hAnsi="Courier New"/>
      <w:sz w:val="20"/>
    </w:rPr>
  </w:style>
  <w:style w:type="character" w:styleId="Variable" w:customStyle="1">
    <w:name w:val="Variable"/>
    <w:rsid w:val="00FA3744"/>
    <w:rPr>
      <w:i/>
    </w:rPr>
  </w:style>
  <w:style w:type="character" w:styleId="HTMLMarkup" w:customStyle="1">
    <w:name w:val="HTML Markup"/>
    <w:rsid w:val="00FA3744"/>
    <w:rPr>
      <w:vanish/>
      <w:color w:val="FF0000"/>
    </w:rPr>
  </w:style>
  <w:style w:type="character" w:styleId="Comment" w:customStyle="1">
    <w:name w:val="Comment"/>
    <w:rsid w:val="00FA3744"/>
    <w:rPr>
      <w:vanish/>
    </w:rPr>
  </w:style>
  <w:style w:type="paragraph" w:styleId="En-tte">
    <w:name w:val="header"/>
    <w:basedOn w:val="Normal"/>
    <w:rsid w:val="00FA3744"/>
    <w:pPr>
      <w:tabs>
        <w:tab w:val="center" w:pos="4320"/>
        <w:tab w:val="right" w:pos="8640"/>
      </w:tabs>
    </w:pPr>
  </w:style>
  <w:style w:type="paragraph" w:styleId="Pieddepage">
    <w:name w:val="footer"/>
    <w:basedOn w:val="Normal"/>
    <w:link w:val="PieddepageCar"/>
    <w:uiPriority w:val="99"/>
    <w:rsid w:val="00FA3744"/>
    <w:pPr>
      <w:tabs>
        <w:tab w:val="center" w:pos="4320"/>
        <w:tab w:val="right" w:pos="8640"/>
      </w:tabs>
    </w:pPr>
    <w:rPr>
      <w:snapToGrid/>
    </w:rPr>
  </w:style>
  <w:style w:type="character" w:styleId="Numrodepage">
    <w:name w:val="page number"/>
    <w:basedOn w:val="Policepardfaut"/>
    <w:rsid w:val="00DF6FFF"/>
  </w:style>
  <w:style w:type="paragraph" w:styleId="Textedebulles">
    <w:name w:val="Balloon Text"/>
    <w:basedOn w:val="Normal"/>
    <w:semiHidden/>
    <w:rsid w:val="00D21235"/>
    <w:rPr>
      <w:rFonts w:ascii="Tahoma" w:hAnsi="Tahoma" w:cs="Tahoma"/>
      <w:sz w:val="16"/>
      <w:szCs w:val="16"/>
    </w:rPr>
  </w:style>
  <w:style w:type="paragraph" w:styleId="Notedebasdepage">
    <w:name w:val="footnote text"/>
    <w:basedOn w:val="Normal"/>
    <w:semiHidden/>
    <w:rsid w:val="00161D3A"/>
    <w:pPr>
      <w:widowControl/>
      <w:spacing w:before="0" w:after="0"/>
    </w:pPr>
    <w:rPr>
      <w:snapToGrid/>
      <w:sz w:val="20"/>
    </w:rPr>
  </w:style>
  <w:style w:type="character" w:styleId="Appelnotedebasdep">
    <w:name w:val="footnote reference"/>
    <w:semiHidden/>
    <w:rsid w:val="00161D3A"/>
    <w:rPr>
      <w:vertAlign w:val="superscript"/>
    </w:rPr>
  </w:style>
  <w:style w:type="paragraph" w:styleId="Text2" w:customStyle="1">
    <w:name w:val="Text 2"/>
    <w:basedOn w:val="Normal"/>
    <w:rsid w:val="00161D3A"/>
    <w:pPr>
      <w:widowControl/>
      <w:tabs>
        <w:tab w:val="left" w:pos="2160"/>
      </w:tabs>
      <w:spacing w:before="0" w:after="240"/>
      <w:ind w:left="1077"/>
      <w:jc w:val="both"/>
    </w:pPr>
    <w:rPr>
      <w:snapToGrid/>
      <w:lang w:val="fr-FR"/>
    </w:rPr>
  </w:style>
  <w:style w:type="paragraph" w:styleId="Listepuces">
    <w:name w:val="List Bullet"/>
    <w:basedOn w:val="Normal"/>
    <w:rsid w:val="00161D3A"/>
    <w:pPr>
      <w:widowControl/>
      <w:numPr>
        <w:numId w:val="1"/>
      </w:numPr>
      <w:spacing w:before="0" w:after="240"/>
      <w:jc w:val="both"/>
    </w:pPr>
    <w:rPr>
      <w:snapToGrid/>
      <w:lang w:val="fr-FR"/>
    </w:rPr>
  </w:style>
  <w:style w:type="paragraph" w:styleId="Listenumros">
    <w:name w:val="List Number"/>
    <w:basedOn w:val="Normal"/>
    <w:rsid w:val="00161D3A"/>
    <w:pPr>
      <w:widowControl/>
      <w:numPr>
        <w:numId w:val="3"/>
      </w:numPr>
      <w:spacing w:before="0" w:after="240"/>
      <w:jc w:val="both"/>
    </w:pPr>
    <w:rPr>
      <w:snapToGrid/>
      <w:lang w:val="fr-FR"/>
    </w:rPr>
  </w:style>
  <w:style w:type="paragraph" w:styleId="TM1">
    <w:name w:val="toc 1"/>
    <w:basedOn w:val="Normal"/>
    <w:next w:val="Normal"/>
    <w:semiHidden/>
    <w:rsid w:val="00161D3A"/>
    <w:pPr>
      <w:widowControl/>
      <w:tabs>
        <w:tab w:val="right" w:leader="dot" w:pos="8640"/>
      </w:tabs>
      <w:spacing w:before="120" w:after="120"/>
      <w:ind w:left="482" w:right="720" w:hanging="482"/>
      <w:jc w:val="both"/>
    </w:pPr>
    <w:rPr>
      <w:caps/>
      <w:snapToGrid/>
      <w:lang w:val="fr-FR"/>
    </w:rPr>
  </w:style>
  <w:style w:type="paragraph" w:styleId="ListDash" w:customStyle="1">
    <w:name w:val="List Dash"/>
    <w:basedOn w:val="Normal"/>
    <w:rsid w:val="00161D3A"/>
    <w:pPr>
      <w:widowControl/>
      <w:numPr>
        <w:numId w:val="2"/>
      </w:numPr>
      <w:spacing w:before="0" w:after="240"/>
      <w:jc w:val="both"/>
    </w:pPr>
    <w:rPr>
      <w:snapToGrid/>
      <w:lang w:val="fr-FR"/>
    </w:rPr>
  </w:style>
  <w:style w:type="paragraph" w:styleId="ListNumberLevel2" w:customStyle="1">
    <w:name w:val="List Number (Level 2)"/>
    <w:basedOn w:val="Normal"/>
    <w:rsid w:val="00161D3A"/>
    <w:pPr>
      <w:widowControl/>
      <w:numPr>
        <w:ilvl w:val="1"/>
        <w:numId w:val="3"/>
      </w:numPr>
      <w:spacing w:before="0" w:after="240"/>
      <w:jc w:val="both"/>
    </w:pPr>
    <w:rPr>
      <w:snapToGrid/>
      <w:lang w:val="fr-FR"/>
    </w:rPr>
  </w:style>
  <w:style w:type="paragraph" w:styleId="ListNumberLevel3" w:customStyle="1">
    <w:name w:val="List Number (Level 3)"/>
    <w:basedOn w:val="Normal"/>
    <w:rsid w:val="00161D3A"/>
    <w:pPr>
      <w:widowControl/>
      <w:numPr>
        <w:ilvl w:val="2"/>
        <w:numId w:val="3"/>
      </w:numPr>
      <w:spacing w:before="0" w:after="240"/>
      <w:jc w:val="both"/>
    </w:pPr>
    <w:rPr>
      <w:snapToGrid/>
      <w:lang w:val="fr-FR"/>
    </w:rPr>
  </w:style>
  <w:style w:type="paragraph" w:styleId="ListNumberLevel4" w:customStyle="1">
    <w:name w:val="List Number (Level 4)"/>
    <w:basedOn w:val="Normal"/>
    <w:rsid w:val="00161D3A"/>
    <w:pPr>
      <w:widowControl/>
      <w:numPr>
        <w:ilvl w:val="3"/>
        <w:numId w:val="3"/>
      </w:numPr>
      <w:spacing w:before="0" w:after="240"/>
      <w:jc w:val="both"/>
    </w:pPr>
    <w:rPr>
      <w:snapToGrid/>
      <w:lang w:val="fr-FR"/>
    </w:rPr>
  </w:style>
  <w:style w:type="table" w:styleId="Grilledutableau">
    <w:name w:val="Table Grid"/>
    <w:basedOn w:val="TableauNormal"/>
    <w:rsid w:val="00161D3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rpsdetexte2">
    <w:name w:val="Body Text 2"/>
    <w:basedOn w:val="Normal"/>
    <w:rsid w:val="00161D3A"/>
    <w:pPr>
      <w:widowControl/>
      <w:tabs>
        <w:tab w:val="num" w:pos="567"/>
      </w:tabs>
      <w:spacing w:before="0" w:after="0"/>
      <w:jc w:val="both"/>
    </w:pPr>
    <w:rPr>
      <w:snapToGrid/>
      <w:lang w:val="sv-SE" w:eastAsia="en-GB"/>
    </w:rPr>
  </w:style>
  <w:style w:type="character" w:styleId="Marquedecommentaire">
    <w:name w:val="annotation reference"/>
    <w:semiHidden/>
    <w:rsid w:val="00CB4CDA"/>
    <w:rPr>
      <w:sz w:val="16"/>
      <w:szCs w:val="16"/>
    </w:rPr>
  </w:style>
  <w:style w:type="paragraph" w:styleId="Commentaire">
    <w:name w:val="annotation text"/>
    <w:basedOn w:val="Normal"/>
    <w:semiHidden/>
    <w:rsid w:val="00CB4CDA"/>
    <w:rPr>
      <w:sz w:val="20"/>
    </w:rPr>
  </w:style>
  <w:style w:type="paragraph" w:styleId="Objetducommentaire">
    <w:name w:val="annotation subject"/>
    <w:basedOn w:val="Commentaire"/>
    <w:next w:val="Commentaire"/>
    <w:semiHidden/>
    <w:rsid w:val="00CB4CDA"/>
    <w:rPr>
      <w:b/>
      <w:bCs/>
    </w:rPr>
  </w:style>
  <w:style w:type="paragraph" w:styleId="ListDash2" w:customStyle="1">
    <w:name w:val="List Dash 2"/>
    <w:basedOn w:val="Text2"/>
    <w:rsid w:val="00423326"/>
    <w:pPr>
      <w:numPr>
        <w:numId w:val="5"/>
      </w:numPr>
      <w:tabs>
        <w:tab w:val="clear" w:pos="2160"/>
      </w:tabs>
    </w:pPr>
    <w:rPr>
      <w:lang w:val="en-GB"/>
    </w:rPr>
  </w:style>
  <w:style w:type="paragraph" w:styleId="TM2">
    <w:name w:val="toc 2"/>
    <w:basedOn w:val="Normal"/>
    <w:next w:val="Normal"/>
    <w:autoRedefine/>
    <w:semiHidden/>
    <w:rsid w:val="00D1508C"/>
    <w:pPr>
      <w:ind w:left="240"/>
    </w:pPr>
  </w:style>
  <w:style w:type="paragraph" w:styleId="Rvision">
    <w:name w:val="Revision"/>
    <w:hidden/>
    <w:uiPriority w:val="99"/>
    <w:semiHidden/>
    <w:rsid w:val="004201B7"/>
    <w:rPr>
      <w:snapToGrid w:val="0"/>
      <w:sz w:val="24"/>
      <w:lang w:val="en-GB" w:eastAsia="en-US"/>
    </w:rPr>
  </w:style>
  <w:style w:type="character" w:styleId="tw4winMark" w:customStyle="1">
    <w:name w:val="tw4winMark"/>
    <w:rsid w:val="003424A7"/>
    <w:rPr>
      <w:rFonts w:ascii="Courier New" w:hAnsi="Courier New"/>
      <w:vanish/>
      <w:color w:val="800080"/>
      <w:vertAlign w:val="subscript"/>
    </w:rPr>
  </w:style>
  <w:style w:type="character" w:styleId="PieddepageCar" w:customStyle="1">
    <w:name w:val="Pied de page Car"/>
    <w:link w:val="Pieddepage"/>
    <w:uiPriority w:val="99"/>
    <w:rsid w:val="00152117"/>
    <w:rPr>
      <w:snapToGrid/>
      <w:sz w:val="24"/>
      <w:lang w:eastAsia="en-US"/>
    </w:rPr>
  </w:style>
  <w:style w:type="paragraph" w:styleId="Paragraphedeliste">
    <w:name w:val="List Paragraph"/>
    <w:basedOn w:val="Normal"/>
    <w:uiPriority w:val="34"/>
    <w:qFormat/>
    <w:rsid w:val="00CD443A"/>
    <w:pPr>
      <w:ind w:left="720"/>
      <w:contextualSpacing/>
    </w:pPr>
  </w:style>
  <w:style w:type="paragraph" w:styleId="Default" w:customStyle="1">
    <w:name w:val="Default"/>
    <w:rsid w:val="00CD443A"/>
    <w:pPr>
      <w:autoSpaceDE w:val="0"/>
      <w:autoSpaceDN w:val="0"/>
      <w:adjustRightInd w:val="0"/>
    </w:pPr>
    <w:rPr>
      <w:color w:val="000000"/>
      <w:sz w:val="24"/>
      <w:szCs w:val="24"/>
    </w:rPr>
  </w:style>
  <w:style w:type="paragraph" w:styleId="NormalWeb">
    <w:name w:val="Normal (Web)"/>
    <w:basedOn w:val="Normal"/>
    <w:uiPriority w:val="99"/>
    <w:unhideWhenUsed/>
    <w:rsid w:val="004E22BE"/>
    <w:pPr>
      <w:widowControl/>
      <w:spacing w:beforeAutospacing="1" w:afterAutospacing="1"/>
    </w:pPr>
    <w:rPr>
      <w:snapToGrid/>
      <w:szCs w:val="24"/>
      <w:lang w:val="fr-FR" w:eastAsia="fr-FR"/>
    </w:rPr>
  </w:style>
  <w:style w:type="character" w:styleId="apple-converted-space" w:customStyle="1">
    <w:name w:val="apple-converted-space"/>
    <w:basedOn w:val="Policepardfaut"/>
    <w:rsid w:val="00152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74322">
      <w:bodyDiv w:val="1"/>
      <w:marLeft w:val="0"/>
      <w:marRight w:val="0"/>
      <w:marTop w:val="0"/>
      <w:marBottom w:val="0"/>
      <w:divBdr>
        <w:top w:val="none" w:sz="0" w:space="0" w:color="auto"/>
        <w:left w:val="none" w:sz="0" w:space="0" w:color="auto"/>
        <w:bottom w:val="none" w:sz="0" w:space="0" w:color="auto"/>
        <w:right w:val="none" w:sz="0" w:space="0" w:color="auto"/>
      </w:divBdr>
    </w:div>
    <w:div w:id="550844577">
      <w:bodyDiv w:val="1"/>
      <w:marLeft w:val="0"/>
      <w:marRight w:val="0"/>
      <w:marTop w:val="0"/>
      <w:marBottom w:val="0"/>
      <w:divBdr>
        <w:top w:val="none" w:sz="0" w:space="0" w:color="auto"/>
        <w:left w:val="none" w:sz="0" w:space="0" w:color="auto"/>
        <w:bottom w:val="none" w:sz="0" w:space="0" w:color="auto"/>
        <w:right w:val="none" w:sz="0" w:space="0" w:color="auto"/>
      </w:divBdr>
    </w:div>
    <w:div w:id="996303483">
      <w:bodyDiv w:val="1"/>
      <w:marLeft w:val="0"/>
      <w:marRight w:val="0"/>
      <w:marTop w:val="0"/>
      <w:marBottom w:val="0"/>
      <w:divBdr>
        <w:top w:val="none" w:sz="0" w:space="0" w:color="auto"/>
        <w:left w:val="none" w:sz="0" w:space="0" w:color="auto"/>
        <w:bottom w:val="none" w:sz="0" w:space="0" w:color="auto"/>
        <w:right w:val="none" w:sz="0" w:space="0" w:color="auto"/>
      </w:divBdr>
    </w:div>
    <w:div w:id="1216694638">
      <w:bodyDiv w:val="1"/>
      <w:marLeft w:val="0"/>
      <w:marRight w:val="0"/>
      <w:marTop w:val="0"/>
      <w:marBottom w:val="0"/>
      <w:divBdr>
        <w:top w:val="none" w:sz="0" w:space="0" w:color="auto"/>
        <w:left w:val="none" w:sz="0" w:space="0" w:color="auto"/>
        <w:bottom w:val="none" w:sz="0" w:space="0" w:color="auto"/>
        <w:right w:val="none" w:sz="0" w:space="0" w:color="auto"/>
      </w:divBdr>
    </w:div>
    <w:div w:id="162615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fd.fr/sites/afd/files/2019-11-05-28-06/logos-AFD.zip" TargetMode="External" Id="rId13" /><Relationship Type="http://schemas.openxmlformats.org/officeDocument/2006/relationships/image" Target="media/image30.jpeg"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3.jpe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image" Target="media/image20.jpeg" Id="rId16"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fd.fr/sites/afd/files/2019-11-05-28-06/logos-AFD.zip" TargetMode="External"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header" Target="header2.xml" Id="rId23" /><Relationship Type="http://schemas.microsoft.com/office/2011/relationships/people" Target="people.xml" Id="rId28" /><Relationship Type="http://schemas.openxmlformats.org/officeDocument/2006/relationships/endnotes" Target="endnotes.xml" Id="rId10" /><Relationship Type="http://schemas.openxmlformats.org/officeDocument/2006/relationships/hyperlink" Target="https://www.afd.fr/sites/afd/files/2020-04-10-34-35/guide-methodologique-initiatives-avril-2020.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0.png"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hyperlink" Target="mailto:marie-laure.falquet@apprentis-auteuil.org" TargetMode="External" Id="R2d338ae23e4148a4" /><Relationship Type="http://schemas.openxmlformats.org/officeDocument/2006/relationships/hyperlink" Target="mailto:marie-laure.falquet@apprentis-auteuil.org" TargetMode="External" Id="R47b21cf8147f470a"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8cbd44-82eb-4d45-ac63-e41529ace908" xsi:nil="true"/>
    <lcf76f155ced4ddcb4097134ff3c332f xmlns="2cd86934-5ee8-4a3f-9eec-6112a90510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36461A8932E149A97FE71E08B219E8" ma:contentTypeVersion="15" ma:contentTypeDescription="Crée un document." ma:contentTypeScope="" ma:versionID="a8a24a5a831e16dfc79de363668d628b">
  <xsd:schema xmlns:xsd="http://www.w3.org/2001/XMLSchema" xmlns:xs="http://www.w3.org/2001/XMLSchema" xmlns:p="http://schemas.microsoft.com/office/2006/metadata/properties" xmlns:ns2="2cd86934-5ee8-4a3f-9eec-6112a9051066" xmlns:ns3="e48cbd44-82eb-4d45-ac63-e41529ace908" targetNamespace="http://schemas.microsoft.com/office/2006/metadata/properties" ma:root="true" ma:fieldsID="1cc20f543ce2d54e6422bb22193f6ec9" ns2:_="" ns3:_="">
    <xsd:import namespace="2cd86934-5ee8-4a3f-9eec-6112a9051066"/>
    <xsd:import namespace="e48cbd44-82eb-4d45-ac63-e41529ace9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86934-5ee8-4a3f-9eec-6112a9051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10d1f1f3-00ae-4236-a4d9-e7aa98caff0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8cbd44-82eb-4d45-ac63-e41529ace90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7b49fb1-abaa-4567-a5bd-d84f6c9c5624}" ma:internalName="TaxCatchAll" ma:showField="CatchAllData" ma:web="e48cbd44-82eb-4d45-ac63-e41529ace9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64C32-F6CB-47D2-A0AF-E4B693284C8E}">
  <ds:schemaRefs>
    <ds:schemaRef ds:uri="http://www.w3.org/XML/1998/namespace"/>
    <ds:schemaRef ds:uri="e48cbd44-82eb-4d45-ac63-e41529ace908"/>
    <ds:schemaRef ds:uri="http://schemas.microsoft.com/office/2006/documentManagement/types"/>
    <ds:schemaRef ds:uri="http://schemas.microsoft.com/office/2006/metadata/properties"/>
    <ds:schemaRef ds:uri="http://schemas.microsoft.com/office/infopath/2007/PartnerControls"/>
    <ds:schemaRef ds:uri="2cd86934-5ee8-4a3f-9eec-6112a9051066"/>
    <ds:schemaRef ds:uri="http://purl.org/dc/term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6FDC8C8-30EA-46ED-9326-C89D18F0EC11}">
  <ds:schemaRefs>
    <ds:schemaRef ds:uri="http://schemas.microsoft.com/sharepoint/v3/contenttype/forms"/>
  </ds:schemaRefs>
</ds:datastoreItem>
</file>

<file path=customXml/itemProps3.xml><?xml version="1.0" encoding="utf-8"?>
<ds:datastoreItem xmlns:ds="http://schemas.openxmlformats.org/officeDocument/2006/customXml" ds:itemID="{B314C0DF-C571-437D-8B7E-E69F2C766313}"/>
</file>

<file path=customXml/itemProps4.xml><?xml version="1.0" encoding="utf-8"?>
<ds:datastoreItem xmlns:ds="http://schemas.openxmlformats.org/officeDocument/2006/customXml" ds:itemID="{00F06595-6BFF-484E-A65B-08A3C914C1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European Commission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 Call</dc:title>
  <dc:creator>chattob</dc:creator>
  <cp:lastModifiedBy>Pauline Preuss</cp:lastModifiedBy>
  <cp:revision>39</cp:revision>
  <cp:lastPrinted>2020-05-28T12:50:00Z</cp:lastPrinted>
  <dcterms:created xsi:type="dcterms:W3CDTF">2020-05-26T12:26:00Z</dcterms:created>
  <dcterms:modified xsi:type="dcterms:W3CDTF">2024-04-11T13:38:56Z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y fmtid="{D5CDD505-2E9C-101B-9397-08002B2CF9AE}" pid="3" name="Checked by">
    <vt:lpwstr>Schamly</vt:lpwstr>
  </property>
  <property fmtid="{D5CDD505-2E9C-101B-9397-08002B2CF9AE}" pid="4" name="Created using">
    <vt:lpwstr>3.0</vt:lpwstr>
  </property>
  <property fmtid="{D5CDD505-2E9C-101B-9397-08002B2CF9AE}" pid="5" name="Last edited using">
    <vt:lpwstr>EL 4.1XL XL [20040326]</vt:lpwstr>
  </property>
  <property fmtid="{D5CDD505-2E9C-101B-9397-08002B2CF9AE}" pid="6" name="_NewReviewCycle">
    <vt:lpwstr/>
  </property>
  <property fmtid="{D5CDD505-2E9C-101B-9397-08002B2CF9AE}" pid="7" name="ContentTypeId">
    <vt:lpwstr>0x0101000A36461A8932E149A97FE71E08B219E8</vt:lpwstr>
  </property>
  <property fmtid="{D5CDD505-2E9C-101B-9397-08002B2CF9AE}" pid="8" name="MediaServiceImageTags">
    <vt:lpwstr/>
  </property>
</Properties>
</file>